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B8F" w:rsidRDefault="00264B8F" w:rsidP="00264B8F">
      <w:pPr>
        <w:spacing w:before="12" w:line="280" w:lineRule="exact"/>
        <w:jc w:val="center"/>
        <w:rPr>
          <w:rFonts w:ascii="Verdana" w:hAnsi="Verdana" w:cs="Arial"/>
          <w:b/>
          <w:sz w:val="22"/>
          <w:szCs w:val="22"/>
          <w:lang w:val="es-CL"/>
        </w:rPr>
      </w:pPr>
      <w:bookmarkStart w:id="0" w:name="_GoBack"/>
      <w:bookmarkEnd w:id="0"/>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pStyle w:val="Encabezado"/>
        <w:jc w:val="center"/>
        <w:rPr>
          <w:b/>
          <w:sz w:val="20"/>
        </w:rPr>
      </w:pPr>
      <w:r>
        <w:rPr>
          <w:noProof/>
          <w:lang w:val="es-CL" w:eastAsia="es-CL"/>
        </w:rPr>
        <w:drawing>
          <wp:anchor distT="0" distB="0" distL="114300" distR="114300" simplePos="0" relativeHeight="251661312" behindDoc="1" locked="0" layoutInCell="1" allowOverlap="1" wp14:anchorId="774111EF" wp14:editId="1659E3E1">
            <wp:simplePos x="0" y="0"/>
            <wp:positionH relativeFrom="column">
              <wp:posOffset>-109855</wp:posOffset>
            </wp:positionH>
            <wp:positionV relativeFrom="paragraph">
              <wp:posOffset>61595</wp:posOffset>
            </wp:positionV>
            <wp:extent cx="2694940" cy="1390650"/>
            <wp:effectExtent l="0" t="0" r="0" b="0"/>
            <wp:wrapTight wrapText="bothSides">
              <wp:wrapPolygon edited="0">
                <wp:start x="0" y="0"/>
                <wp:lineTo x="0" y="21304"/>
                <wp:lineTo x="21376" y="21304"/>
                <wp:lineTo x="21376" y="0"/>
                <wp:lineTo x="0" y="0"/>
              </wp:wrapPolygon>
            </wp:wrapTight>
            <wp:docPr id="2" name="Imagen 2" descr="logotipo CONAF_ 2014 alt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tipo CONAF_ 2014 alta-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94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lang w:val="es-CL" w:eastAsia="es-CL"/>
        </w:rPr>
        <w:drawing>
          <wp:anchor distT="0" distB="0" distL="114300" distR="114300" simplePos="0" relativeHeight="251662336" behindDoc="0" locked="0" layoutInCell="1" allowOverlap="1" wp14:anchorId="1187F181" wp14:editId="27488F46">
            <wp:simplePos x="0" y="0"/>
            <wp:positionH relativeFrom="column">
              <wp:posOffset>3747135</wp:posOffset>
            </wp:positionH>
            <wp:positionV relativeFrom="paragraph">
              <wp:posOffset>109220</wp:posOffset>
            </wp:positionV>
            <wp:extent cx="1495425" cy="1416685"/>
            <wp:effectExtent l="0" t="0" r="9525" b="0"/>
            <wp:wrapSquare wrapText="bothSides"/>
            <wp:docPr id="3" name="Imagen 3" descr="logo sna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snas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B8F" w:rsidRDefault="00264B8F" w:rsidP="00264B8F">
      <w:pPr>
        <w:pStyle w:val="Encabezado"/>
        <w:jc w:val="center"/>
        <w:rPr>
          <w:b/>
          <w:sz w:val="20"/>
        </w:rPr>
      </w:pPr>
    </w:p>
    <w:p w:rsidR="00264B8F" w:rsidRDefault="00264B8F" w:rsidP="00264B8F">
      <w:pPr>
        <w:pStyle w:val="Encabezado"/>
        <w:jc w:val="center"/>
        <w:rPr>
          <w:b/>
          <w:sz w:val="20"/>
        </w:rPr>
      </w:pPr>
    </w:p>
    <w:p w:rsidR="00264B8F" w:rsidRDefault="00264B8F" w:rsidP="00264B8F">
      <w:pPr>
        <w:pStyle w:val="Encabezado"/>
        <w:jc w:val="center"/>
        <w:rPr>
          <w:b/>
          <w:sz w:val="20"/>
        </w:rPr>
      </w:pPr>
    </w:p>
    <w:p w:rsidR="00264B8F" w:rsidRDefault="00264B8F" w:rsidP="00264B8F">
      <w:pPr>
        <w:jc w:val="both"/>
      </w:pPr>
    </w:p>
    <w:p w:rsidR="00264B8F" w:rsidRPr="009269F9" w:rsidRDefault="00264B8F" w:rsidP="00264B8F"/>
    <w:p w:rsidR="00264B8F" w:rsidRPr="009269F9" w:rsidRDefault="00264B8F" w:rsidP="00264B8F"/>
    <w:p w:rsidR="00264B8F" w:rsidRPr="009269F9" w:rsidRDefault="00264B8F" w:rsidP="00264B8F">
      <w:r>
        <w:tab/>
      </w:r>
    </w:p>
    <w:p w:rsidR="00264B8F" w:rsidRPr="009269F9" w:rsidRDefault="00264B8F" w:rsidP="00264B8F"/>
    <w:p w:rsidR="00264B8F" w:rsidRPr="009269F9" w:rsidRDefault="00264B8F" w:rsidP="00264B8F"/>
    <w:p w:rsidR="00264B8F" w:rsidRPr="009269F9" w:rsidRDefault="00264B8F" w:rsidP="00264B8F"/>
    <w:p w:rsidR="00264B8F" w:rsidRPr="009269F9" w:rsidRDefault="00264B8F" w:rsidP="00264B8F"/>
    <w:p w:rsidR="00264B8F" w:rsidRPr="009269F9" w:rsidRDefault="00264B8F" w:rsidP="00264B8F"/>
    <w:p w:rsidR="00264B8F" w:rsidRPr="009269F9" w:rsidRDefault="00264B8F" w:rsidP="00264B8F"/>
    <w:p w:rsidR="00264B8F" w:rsidRDefault="00264B8F" w:rsidP="00264B8F">
      <w:pPr>
        <w:jc w:val="both"/>
      </w:pPr>
      <w:r>
        <w:br w:type="textWrapping" w:clear="all"/>
      </w:r>
    </w:p>
    <w:p w:rsidR="00264B8F" w:rsidRDefault="00264B8F" w:rsidP="00264B8F">
      <w:pPr>
        <w:jc w:val="both"/>
      </w:pPr>
    </w:p>
    <w:p w:rsidR="00264B8F" w:rsidRDefault="00264B8F" w:rsidP="00264B8F">
      <w:pPr>
        <w:jc w:val="both"/>
      </w:pPr>
    </w:p>
    <w:p w:rsidR="00264B8F" w:rsidRDefault="00264B8F" w:rsidP="00264B8F">
      <w:pPr>
        <w:jc w:val="both"/>
      </w:pPr>
    </w:p>
    <w:p w:rsidR="00264B8F" w:rsidRDefault="00264B8F" w:rsidP="00264B8F">
      <w:pPr>
        <w:jc w:val="both"/>
      </w:pPr>
    </w:p>
    <w:p w:rsidR="00264B8F" w:rsidRDefault="00264B8F" w:rsidP="00264B8F">
      <w:pPr>
        <w:jc w:val="both"/>
      </w:pPr>
    </w:p>
    <w:p w:rsidR="00264B8F" w:rsidRDefault="00264B8F" w:rsidP="00264B8F">
      <w:pPr>
        <w:jc w:val="both"/>
      </w:pPr>
    </w:p>
    <w:p w:rsidR="00264B8F" w:rsidRDefault="00264B8F" w:rsidP="00264B8F">
      <w:pPr>
        <w:jc w:val="both"/>
      </w:pPr>
    </w:p>
    <w:p w:rsidR="00264B8F" w:rsidRPr="00FE71D7" w:rsidRDefault="00264B8F" w:rsidP="00264B8F">
      <w:pPr>
        <w:pBdr>
          <w:top w:val="single" w:sz="6" w:space="1" w:color="auto"/>
          <w:left w:val="single" w:sz="6" w:space="1" w:color="auto"/>
          <w:bottom w:val="single" w:sz="6" w:space="1" w:color="auto"/>
          <w:right w:val="single" w:sz="6" w:space="0" w:color="auto"/>
        </w:pBdr>
        <w:shd w:val="clear" w:color="auto" w:fill="FFFFFF"/>
        <w:jc w:val="center"/>
        <w:rPr>
          <w:rFonts w:ascii="Arial" w:hAnsi="Arial" w:cs="Arial"/>
          <w:b/>
          <w:sz w:val="40"/>
          <w:szCs w:val="40"/>
          <w:lang w:val="es-CL"/>
        </w:rPr>
      </w:pPr>
      <w:r>
        <w:rPr>
          <w:rFonts w:ascii="Arial" w:hAnsi="Arial" w:cs="Arial"/>
          <w:b/>
          <w:sz w:val="40"/>
          <w:szCs w:val="40"/>
          <w:lang w:val="es-CL"/>
        </w:rPr>
        <w:t>CONVOCATORIA</w:t>
      </w:r>
      <w:r w:rsidRPr="00FE71D7">
        <w:rPr>
          <w:rFonts w:ascii="Arial" w:hAnsi="Arial" w:cs="Arial"/>
          <w:b/>
          <w:sz w:val="40"/>
          <w:szCs w:val="40"/>
          <w:lang w:val="es-CL"/>
        </w:rPr>
        <w:t xml:space="preserve"> </w:t>
      </w:r>
      <w:r>
        <w:rPr>
          <w:rFonts w:ascii="Arial" w:hAnsi="Arial" w:cs="Arial"/>
          <w:b/>
          <w:sz w:val="40"/>
          <w:szCs w:val="40"/>
          <w:lang w:val="es-CL"/>
        </w:rPr>
        <w:t>DE IDEAS PARA EL DESARROLLO DEL</w:t>
      </w:r>
      <w:r w:rsidRPr="00FE71D7">
        <w:rPr>
          <w:rFonts w:ascii="Arial" w:hAnsi="Arial" w:cs="Arial"/>
          <w:b/>
          <w:sz w:val="40"/>
          <w:szCs w:val="40"/>
          <w:lang w:val="es-CL"/>
        </w:rPr>
        <w:t xml:space="preserve"> ECOTURISMO EN ÁREAS SILVESTRES PROTEGIDAS DEL ESTADO</w:t>
      </w:r>
    </w:p>
    <w:p w:rsidR="00264B8F" w:rsidRPr="00FE71D7" w:rsidRDefault="00264B8F" w:rsidP="00264B8F">
      <w:pPr>
        <w:pBdr>
          <w:top w:val="single" w:sz="6" w:space="1" w:color="auto"/>
          <w:left w:val="single" w:sz="6" w:space="1" w:color="auto"/>
          <w:bottom w:val="single" w:sz="6" w:space="1" w:color="auto"/>
          <w:right w:val="single" w:sz="6" w:space="0" w:color="auto"/>
        </w:pBdr>
        <w:shd w:val="clear" w:color="auto" w:fill="FFFFFF"/>
        <w:jc w:val="both"/>
        <w:rPr>
          <w:sz w:val="40"/>
          <w:lang w:val="es-CL"/>
        </w:rPr>
      </w:pPr>
    </w:p>
    <w:p w:rsidR="00264B8F" w:rsidRPr="00FE71D7" w:rsidRDefault="00264B8F" w:rsidP="00264B8F">
      <w:pPr>
        <w:jc w:val="both"/>
        <w:rPr>
          <w:lang w:val="es-CL"/>
        </w:rPr>
      </w:pPr>
    </w:p>
    <w:p w:rsidR="00264B8F" w:rsidRPr="00FE71D7" w:rsidRDefault="00264B8F" w:rsidP="00264B8F">
      <w:pPr>
        <w:jc w:val="both"/>
        <w:rPr>
          <w:lang w:val="es-CL"/>
        </w:rPr>
      </w:pPr>
    </w:p>
    <w:p w:rsidR="00264B8F" w:rsidRDefault="00264B8F" w:rsidP="00264B8F">
      <w:pPr>
        <w:jc w:val="center"/>
        <w:rPr>
          <w:lang w:val="es-CL"/>
        </w:rPr>
      </w:pPr>
    </w:p>
    <w:p w:rsidR="00264B8F" w:rsidRDefault="00264B8F" w:rsidP="00264B8F">
      <w:pPr>
        <w:jc w:val="center"/>
        <w:rPr>
          <w:lang w:val="es-CL"/>
        </w:rPr>
      </w:pPr>
    </w:p>
    <w:p w:rsidR="00264B8F" w:rsidRDefault="00264B8F" w:rsidP="00264B8F">
      <w:pPr>
        <w:jc w:val="center"/>
        <w:rPr>
          <w:lang w:val="es-CL"/>
        </w:rPr>
      </w:pPr>
    </w:p>
    <w:p w:rsidR="00264B8F" w:rsidRDefault="00264B8F" w:rsidP="00264B8F">
      <w:pPr>
        <w:jc w:val="center"/>
        <w:rPr>
          <w:lang w:val="es-CL"/>
        </w:rPr>
      </w:pPr>
    </w:p>
    <w:p w:rsidR="00264B8F" w:rsidRPr="00FE71D7" w:rsidRDefault="00264B8F" w:rsidP="00264B8F">
      <w:pPr>
        <w:jc w:val="center"/>
        <w:rPr>
          <w:rFonts w:ascii="Arial" w:hAnsi="Arial" w:cs="Arial"/>
          <w:lang w:val="es-CL"/>
        </w:rPr>
      </w:pPr>
      <w:r w:rsidRPr="00FE71D7">
        <w:rPr>
          <w:rFonts w:ascii="Arial" w:hAnsi="Arial" w:cs="Arial"/>
          <w:lang w:val="es-CL"/>
        </w:rPr>
        <w:t xml:space="preserve">2017 </w:t>
      </w:r>
    </w:p>
    <w:p w:rsidR="00264B8F" w:rsidRPr="00FE71D7" w:rsidRDefault="00264B8F" w:rsidP="00264B8F">
      <w:pPr>
        <w:jc w:val="both"/>
        <w:rPr>
          <w:lang w:val="es-CL"/>
        </w:rPr>
      </w:pPr>
    </w:p>
    <w:p w:rsidR="00264B8F" w:rsidRPr="00FE71D7" w:rsidRDefault="00264B8F" w:rsidP="00264B8F">
      <w:pPr>
        <w:rPr>
          <w:b/>
          <w:lang w:val="es-CL"/>
        </w:rPr>
      </w:pPr>
    </w:p>
    <w:p w:rsidR="00264B8F" w:rsidRDefault="00264B8F" w:rsidP="00264B8F">
      <w:pPr>
        <w:spacing w:before="12" w:line="280" w:lineRule="exact"/>
        <w:jc w:val="center"/>
        <w:rPr>
          <w:rFonts w:ascii="Verdana" w:hAnsi="Verdana" w:cs="Arial"/>
          <w:b/>
          <w:sz w:val="22"/>
          <w:szCs w:val="22"/>
          <w:lang w:val="es-CL"/>
        </w:rPr>
      </w:pPr>
      <w:r>
        <w:rPr>
          <w:noProof/>
          <w:lang w:val="es-CL" w:eastAsia="es-CL"/>
        </w:rPr>
        <w:drawing>
          <wp:anchor distT="0" distB="0" distL="114300" distR="114300" simplePos="0" relativeHeight="251664384" behindDoc="0" locked="0" layoutInCell="1" allowOverlap="1" wp14:anchorId="7EB0CA0A" wp14:editId="5F43DB3D">
            <wp:simplePos x="0" y="0"/>
            <wp:positionH relativeFrom="column">
              <wp:posOffset>1993900</wp:posOffset>
            </wp:positionH>
            <wp:positionV relativeFrom="paragraph">
              <wp:posOffset>159385</wp:posOffset>
            </wp:positionV>
            <wp:extent cx="1647825" cy="1647825"/>
            <wp:effectExtent l="0" t="0" r="9525" b="952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Pr="00B06BAB" w:rsidRDefault="00264B8F" w:rsidP="00264B8F">
      <w:pPr>
        <w:spacing w:after="200" w:line="276" w:lineRule="auto"/>
        <w:jc w:val="center"/>
        <w:rPr>
          <w:rFonts w:ascii="Verdana" w:hAnsi="Verdana" w:cs="Arial"/>
          <w:b/>
          <w:sz w:val="22"/>
          <w:szCs w:val="22"/>
          <w:lang w:val="es-CL"/>
        </w:rPr>
      </w:pPr>
      <w:r>
        <w:rPr>
          <w:rFonts w:ascii="Verdana" w:hAnsi="Verdana" w:cs="Arial"/>
          <w:b/>
          <w:sz w:val="22"/>
          <w:szCs w:val="22"/>
          <w:lang w:val="es-CL"/>
        </w:rPr>
        <w:br w:type="page"/>
      </w:r>
      <w:r w:rsidRPr="00B06BAB">
        <w:rPr>
          <w:rFonts w:ascii="Verdana" w:hAnsi="Verdana" w:cs="Arial"/>
          <w:b/>
          <w:sz w:val="22"/>
          <w:szCs w:val="22"/>
          <w:lang w:val="es-CL"/>
        </w:rPr>
        <w:lastRenderedPageBreak/>
        <w:t>Índice</w:t>
      </w:r>
    </w:p>
    <w:sdt>
      <w:sdtPr>
        <w:rPr>
          <w:rFonts w:ascii="Times New Roman" w:eastAsia="Times New Roman" w:hAnsi="Times New Roman" w:cs="Times New Roman"/>
          <w:b w:val="0"/>
          <w:bCs w:val="0"/>
          <w:color w:val="auto"/>
          <w:sz w:val="20"/>
          <w:szCs w:val="20"/>
          <w:lang w:val="es-ES" w:eastAsia="en-US"/>
        </w:rPr>
        <w:id w:val="734211203"/>
        <w:docPartObj>
          <w:docPartGallery w:val="Table of Contents"/>
          <w:docPartUnique/>
        </w:docPartObj>
      </w:sdtPr>
      <w:sdtEndPr/>
      <w:sdtContent>
        <w:p w:rsidR="00264B8F" w:rsidRDefault="00264B8F" w:rsidP="00264B8F">
          <w:pPr>
            <w:pStyle w:val="TtulodeTDC"/>
          </w:pPr>
        </w:p>
        <w:p w:rsidR="00264B8F" w:rsidRPr="00264B8F" w:rsidRDefault="00264B8F">
          <w:pPr>
            <w:pStyle w:val="TDC1"/>
            <w:tabs>
              <w:tab w:val="left" w:pos="440"/>
              <w:tab w:val="right" w:leader="dot" w:pos="8656"/>
            </w:tabs>
            <w:rPr>
              <w:rFonts w:ascii="Verdana" w:eastAsiaTheme="minorEastAsia" w:hAnsi="Verdana" w:cstheme="minorBidi"/>
              <w:noProof/>
              <w:sz w:val="18"/>
              <w:szCs w:val="18"/>
              <w:lang w:val="es-CL" w:eastAsia="es-CL"/>
            </w:rPr>
          </w:pPr>
          <w:r>
            <w:fldChar w:fldCharType="begin"/>
          </w:r>
          <w:r>
            <w:instrText xml:space="preserve"> TOC \o "1-3" \h \z \u </w:instrText>
          </w:r>
          <w:r>
            <w:fldChar w:fldCharType="separate"/>
          </w:r>
          <w:hyperlink w:anchor="_Toc490059655" w:history="1">
            <w:r w:rsidRPr="00264B8F">
              <w:rPr>
                <w:rStyle w:val="Hipervnculo"/>
                <w:rFonts w:ascii="Verdana" w:hAnsi="Verdana"/>
                <w:noProof/>
                <w:sz w:val="18"/>
                <w:szCs w:val="18"/>
                <w:lang w:val="es-CL"/>
              </w:rPr>
              <w:t>1)</w:t>
            </w:r>
            <w:r w:rsidRPr="00264B8F">
              <w:rPr>
                <w:rFonts w:ascii="Verdana" w:eastAsiaTheme="minorEastAsia" w:hAnsi="Verdana" w:cstheme="minorBidi"/>
                <w:noProof/>
                <w:sz w:val="18"/>
                <w:szCs w:val="18"/>
                <w:lang w:val="es-CL" w:eastAsia="es-CL"/>
              </w:rPr>
              <w:tab/>
            </w:r>
            <w:r w:rsidRPr="00264B8F">
              <w:rPr>
                <w:rStyle w:val="Hipervnculo"/>
                <w:rFonts w:ascii="Verdana" w:hAnsi="Verdana"/>
                <w:noProof/>
                <w:sz w:val="18"/>
                <w:szCs w:val="18"/>
                <w:lang w:val="es-CL"/>
              </w:rPr>
              <w:t>Introducción</w:t>
            </w:r>
            <w:r w:rsidRPr="00264B8F">
              <w:rPr>
                <w:rFonts w:ascii="Verdana" w:hAnsi="Verdana"/>
                <w:noProof/>
                <w:webHidden/>
                <w:sz w:val="18"/>
                <w:szCs w:val="18"/>
              </w:rPr>
              <w:tab/>
            </w:r>
            <w:r w:rsidRPr="00264B8F">
              <w:rPr>
                <w:rFonts w:ascii="Verdana" w:hAnsi="Verdana"/>
                <w:noProof/>
                <w:webHidden/>
                <w:sz w:val="18"/>
                <w:szCs w:val="18"/>
              </w:rPr>
              <w:fldChar w:fldCharType="begin"/>
            </w:r>
            <w:r w:rsidRPr="00264B8F">
              <w:rPr>
                <w:rFonts w:ascii="Verdana" w:hAnsi="Verdana"/>
                <w:noProof/>
                <w:webHidden/>
                <w:sz w:val="18"/>
                <w:szCs w:val="18"/>
              </w:rPr>
              <w:instrText xml:space="preserve"> PAGEREF _Toc490059655 \h </w:instrText>
            </w:r>
            <w:r w:rsidRPr="00264B8F">
              <w:rPr>
                <w:rFonts w:ascii="Verdana" w:hAnsi="Verdana"/>
                <w:noProof/>
                <w:webHidden/>
                <w:sz w:val="18"/>
                <w:szCs w:val="18"/>
              </w:rPr>
            </w:r>
            <w:r w:rsidRPr="00264B8F">
              <w:rPr>
                <w:rFonts w:ascii="Verdana" w:hAnsi="Verdana"/>
                <w:noProof/>
                <w:webHidden/>
                <w:sz w:val="18"/>
                <w:szCs w:val="18"/>
              </w:rPr>
              <w:fldChar w:fldCharType="separate"/>
            </w:r>
            <w:r w:rsidRPr="00264B8F">
              <w:rPr>
                <w:rFonts w:ascii="Verdana" w:hAnsi="Verdana"/>
                <w:noProof/>
                <w:webHidden/>
                <w:sz w:val="18"/>
                <w:szCs w:val="18"/>
              </w:rPr>
              <w:t>2</w:t>
            </w:r>
            <w:r w:rsidRPr="00264B8F">
              <w:rPr>
                <w:rFonts w:ascii="Verdana" w:hAnsi="Verdana"/>
                <w:noProof/>
                <w:webHidden/>
                <w:sz w:val="18"/>
                <w:szCs w:val="18"/>
              </w:rPr>
              <w:fldChar w:fldCharType="end"/>
            </w:r>
          </w:hyperlink>
        </w:p>
        <w:p w:rsidR="00264B8F" w:rsidRPr="00264B8F" w:rsidRDefault="00DC0EF4">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56" w:history="1">
            <w:r w:rsidR="00264B8F" w:rsidRPr="00264B8F">
              <w:rPr>
                <w:rStyle w:val="Hipervnculo"/>
                <w:rFonts w:ascii="Verdana" w:hAnsi="Verdana"/>
                <w:noProof/>
                <w:sz w:val="18"/>
                <w:szCs w:val="18"/>
                <w:lang w:val="es-CL"/>
              </w:rPr>
              <w:t>2)</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Objetivo  de las Concesiones Ecoturísticas en el Sistema Nacional de Áreas Silvestres Protegidas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_Toc490059656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3</w:t>
            </w:r>
            <w:r w:rsidR="00264B8F" w:rsidRPr="00264B8F">
              <w:rPr>
                <w:rFonts w:ascii="Verdana" w:hAnsi="Verdana"/>
                <w:noProof/>
                <w:webHidden/>
                <w:sz w:val="18"/>
                <w:szCs w:val="18"/>
              </w:rPr>
              <w:fldChar w:fldCharType="end"/>
            </w:r>
          </w:hyperlink>
        </w:p>
        <w:p w:rsidR="00264B8F" w:rsidRPr="00264B8F" w:rsidRDefault="00DC0EF4">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57" w:history="1">
            <w:r w:rsidR="00264B8F" w:rsidRPr="00264B8F">
              <w:rPr>
                <w:rStyle w:val="Hipervnculo"/>
                <w:rFonts w:ascii="Verdana" w:hAnsi="Verdana"/>
                <w:noProof/>
                <w:sz w:val="18"/>
                <w:szCs w:val="18"/>
                <w:lang w:val="es-CL"/>
              </w:rPr>
              <w:t>3)</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Pilares estratégicos para el desarrollo de Concesiones Ecoturísticas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_Toc490059657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3</w:t>
            </w:r>
            <w:r w:rsidR="00264B8F" w:rsidRPr="00264B8F">
              <w:rPr>
                <w:rFonts w:ascii="Verdana" w:hAnsi="Verdana"/>
                <w:noProof/>
                <w:webHidden/>
                <w:sz w:val="18"/>
                <w:szCs w:val="18"/>
              </w:rPr>
              <w:fldChar w:fldCharType="end"/>
            </w:r>
          </w:hyperlink>
        </w:p>
        <w:p w:rsidR="00264B8F" w:rsidRPr="00264B8F" w:rsidRDefault="00DC0EF4">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58" w:history="1">
            <w:r w:rsidR="00264B8F" w:rsidRPr="00264B8F">
              <w:rPr>
                <w:rStyle w:val="Hipervnculo"/>
                <w:rFonts w:ascii="Verdana" w:hAnsi="Verdana"/>
                <w:noProof/>
                <w:sz w:val="18"/>
                <w:szCs w:val="18"/>
                <w:lang w:val="es-CL"/>
              </w:rPr>
              <w:t>4)</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Características esenciales de las ideas de ecoturismo en áreas silvestres protegidas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_Toc490059658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4</w:t>
            </w:r>
            <w:r w:rsidR="00264B8F" w:rsidRPr="00264B8F">
              <w:rPr>
                <w:rFonts w:ascii="Verdana" w:hAnsi="Verdana"/>
                <w:noProof/>
                <w:webHidden/>
                <w:sz w:val="18"/>
                <w:szCs w:val="18"/>
              </w:rPr>
              <w:fldChar w:fldCharType="end"/>
            </w:r>
          </w:hyperlink>
        </w:p>
        <w:p w:rsidR="00264B8F" w:rsidRPr="00264B8F" w:rsidRDefault="00DC0EF4">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59" w:history="1">
            <w:r w:rsidR="00264B8F" w:rsidRPr="00264B8F">
              <w:rPr>
                <w:rStyle w:val="Hipervnculo"/>
                <w:rFonts w:ascii="Verdana" w:hAnsi="Verdana"/>
                <w:noProof/>
                <w:sz w:val="18"/>
                <w:szCs w:val="18"/>
                <w:lang w:val="es-CL"/>
              </w:rPr>
              <w:t>5)</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Objetivo de la convocatoria</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_Toc490059659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4</w:t>
            </w:r>
            <w:r w:rsidR="00264B8F" w:rsidRPr="00264B8F">
              <w:rPr>
                <w:rFonts w:ascii="Verdana" w:hAnsi="Verdana"/>
                <w:noProof/>
                <w:webHidden/>
                <w:sz w:val="18"/>
                <w:szCs w:val="18"/>
              </w:rPr>
              <w:fldChar w:fldCharType="end"/>
            </w:r>
          </w:hyperlink>
        </w:p>
        <w:p w:rsidR="00264B8F" w:rsidRPr="00264B8F" w:rsidRDefault="00DC0EF4">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60" w:history="1">
            <w:r w:rsidR="00264B8F" w:rsidRPr="00264B8F">
              <w:rPr>
                <w:rStyle w:val="Hipervnculo"/>
                <w:rFonts w:ascii="Verdana" w:hAnsi="Verdana"/>
                <w:noProof/>
                <w:sz w:val="18"/>
                <w:szCs w:val="18"/>
                <w:lang w:val="es-CL"/>
              </w:rPr>
              <w:t>6)</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Participantes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_Toc490059660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4</w:t>
            </w:r>
            <w:r w:rsidR="00264B8F" w:rsidRPr="00264B8F">
              <w:rPr>
                <w:rFonts w:ascii="Verdana" w:hAnsi="Verdana"/>
                <w:noProof/>
                <w:webHidden/>
                <w:sz w:val="18"/>
                <w:szCs w:val="18"/>
              </w:rPr>
              <w:fldChar w:fldCharType="end"/>
            </w:r>
          </w:hyperlink>
        </w:p>
        <w:p w:rsidR="00264B8F" w:rsidRPr="00264B8F" w:rsidRDefault="00DC0EF4">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61" w:history="1">
            <w:r w:rsidR="00264B8F" w:rsidRPr="00264B8F">
              <w:rPr>
                <w:rStyle w:val="Hipervnculo"/>
                <w:rFonts w:ascii="Verdana" w:eastAsia="Verdana" w:hAnsi="Verdana"/>
                <w:noProof/>
                <w:sz w:val="18"/>
                <w:szCs w:val="18"/>
                <w:lang w:val="es-CL"/>
              </w:rPr>
              <w:t>7)</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eastAsia="Verdana" w:hAnsi="Verdana"/>
                <w:noProof/>
                <w:sz w:val="18"/>
                <w:szCs w:val="18"/>
                <w:lang w:val="es-CL"/>
              </w:rPr>
              <w:t>Presentación de las Ideas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_Toc490059661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5</w:t>
            </w:r>
            <w:r w:rsidR="00264B8F" w:rsidRPr="00264B8F">
              <w:rPr>
                <w:rFonts w:ascii="Verdana" w:hAnsi="Verdana"/>
                <w:noProof/>
                <w:webHidden/>
                <w:sz w:val="18"/>
                <w:szCs w:val="18"/>
              </w:rPr>
              <w:fldChar w:fldCharType="end"/>
            </w:r>
          </w:hyperlink>
        </w:p>
        <w:p w:rsidR="00264B8F" w:rsidRPr="00264B8F" w:rsidRDefault="00DC0EF4">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62" w:history="1">
            <w:r w:rsidR="00264B8F" w:rsidRPr="00264B8F">
              <w:rPr>
                <w:rStyle w:val="Hipervnculo"/>
                <w:rFonts w:ascii="Verdana" w:eastAsia="Verdana" w:hAnsi="Verdana"/>
                <w:noProof/>
                <w:sz w:val="18"/>
                <w:szCs w:val="18"/>
                <w:lang w:val="es-CL"/>
              </w:rPr>
              <w:t>8)</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Tipo de proyectos ecoturísticos que se pueden desarrollar</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_Toc490059662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5</w:t>
            </w:r>
            <w:r w:rsidR="00264B8F" w:rsidRPr="00264B8F">
              <w:rPr>
                <w:rFonts w:ascii="Verdana" w:hAnsi="Verdana"/>
                <w:noProof/>
                <w:webHidden/>
                <w:sz w:val="18"/>
                <w:szCs w:val="18"/>
              </w:rPr>
              <w:fldChar w:fldCharType="end"/>
            </w:r>
          </w:hyperlink>
        </w:p>
        <w:p w:rsidR="00264B8F" w:rsidRPr="00264B8F" w:rsidRDefault="00DC0EF4">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63" w:history="1">
            <w:r w:rsidR="00264B8F" w:rsidRPr="00264B8F">
              <w:rPr>
                <w:rStyle w:val="Hipervnculo"/>
                <w:rFonts w:ascii="Verdana" w:hAnsi="Verdana"/>
                <w:noProof/>
                <w:sz w:val="18"/>
                <w:szCs w:val="18"/>
                <w:lang w:val="es-CL"/>
              </w:rPr>
              <w:t>9)</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Descripción del Proceso de Otorgamiento de Concesiones de Ecoturismo en el SNASPE</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_Toc490059663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6</w:t>
            </w:r>
            <w:r w:rsidR="00264B8F" w:rsidRPr="00264B8F">
              <w:rPr>
                <w:rFonts w:ascii="Verdana" w:hAnsi="Verdana"/>
                <w:noProof/>
                <w:webHidden/>
                <w:sz w:val="18"/>
                <w:szCs w:val="18"/>
              </w:rPr>
              <w:fldChar w:fldCharType="end"/>
            </w:r>
          </w:hyperlink>
        </w:p>
        <w:p w:rsidR="00264B8F" w:rsidRPr="00264B8F" w:rsidRDefault="00DC0EF4">
          <w:pPr>
            <w:pStyle w:val="TDC1"/>
            <w:tabs>
              <w:tab w:val="left" w:pos="660"/>
              <w:tab w:val="right" w:leader="dot" w:pos="8656"/>
            </w:tabs>
            <w:rPr>
              <w:rFonts w:ascii="Verdana" w:eastAsiaTheme="minorEastAsia" w:hAnsi="Verdana" w:cstheme="minorBidi"/>
              <w:noProof/>
              <w:sz w:val="18"/>
              <w:szCs w:val="18"/>
              <w:lang w:val="es-CL" w:eastAsia="es-CL"/>
            </w:rPr>
          </w:pPr>
          <w:hyperlink w:anchor="_Toc490059664" w:history="1">
            <w:r w:rsidR="00264B8F" w:rsidRPr="00264B8F">
              <w:rPr>
                <w:rStyle w:val="Hipervnculo"/>
                <w:rFonts w:ascii="Verdana" w:eastAsia="Verdana" w:hAnsi="Verdana"/>
                <w:noProof/>
                <w:sz w:val="18"/>
                <w:szCs w:val="18"/>
                <w:lang w:val="es-CL"/>
              </w:rPr>
              <w:t>10)</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eastAsia="Verdana" w:hAnsi="Verdana"/>
                <w:noProof/>
                <w:sz w:val="18"/>
                <w:szCs w:val="18"/>
                <w:lang w:val="es-CL"/>
              </w:rPr>
              <w:t>Criterios para selección de ideas de ecoturismo en Áreas Silvestres Protegidas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_Toc490059664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7</w:t>
            </w:r>
            <w:r w:rsidR="00264B8F" w:rsidRPr="00264B8F">
              <w:rPr>
                <w:rFonts w:ascii="Verdana" w:hAnsi="Verdana"/>
                <w:noProof/>
                <w:webHidden/>
                <w:sz w:val="18"/>
                <w:szCs w:val="18"/>
              </w:rPr>
              <w:fldChar w:fldCharType="end"/>
            </w:r>
          </w:hyperlink>
        </w:p>
        <w:p w:rsidR="00264B8F" w:rsidRPr="00264B8F" w:rsidRDefault="00DC0EF4">
          <w:pPr>
            <w:pStyle w:val="TDC1"/>
            <w:tabs>
              <w:tab w:val="left" w:pos="660"/>
              <w:tab w:val="right" w:leader="dot" w:pos="8656"/>
            </w:tabs>
            <w:rPr>
              <w:rFonts w:ascii="Verdana" w:eastAsiaTheme="minorEastAsia" w:hAnsi="Verdana" w:cstheme="minorBidi"/>
              <w:noProof/>
              <w:sz w:val="18"/>
              <w:szCs w:val="18"/>
              <w:lang w:val="es-CL" w:eastAsia="es-CL"/>
            </w:rPr>
          </w:pPr>
          <w:hyperlink w:anchor="_Toc490059665" w:history="1">
            <w:r w:rsidR="00264B8F" w:rsidRPr="00264B8F">
              <w:rPr>
                <w:rStyle w:val="Hipervnculo"/>
                <w:rFonts w:ascii="Verdana" w:hAnsi="Verdana"/>
                <w:noProof/>
                <w:sz w:val="18"/>
                <w:szCs w:val="18"/>
                <w:lang w:val="es-CL"/>
              </w:rPr>
              <w:t>11)</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eastAsia="Verdana" w:hAnsi="Verdana"/>
                <w:noProof/>
                <w:spacing w:val="1"/>
                <w:sz w:val="18"/>
                <w:szCs w:val="18"/>
                <w:lang w:val="es-CL"/>
              </w:rPr>
              <w:t>A</w:t>
            </w:r>
            <w:r w:rsidR="00264B8F" w:rsidRPr="00264B8F">
              <w:rPr>
                <w:rStyle w:val="Hipervnculo"/>
                <w:rFonts w:ascii="Verdana" w:eastAsia="Verdana" w:hAnsi="Verdana"/>
                <w:noProof/>
                <w:spacing w:val="3"/>
                <w:sz w:val="18"/>
                <w:szCs w:val="18"/>
                <w:lang w:val="es-CL"/>
              </w:rPr>
              <w:t>n</w:t>
            </w:r>
            <w:r w:rsidR="00264B8F" w:rsidRPr="00264B8F">
              <w:rPr>
                <w:rStyle w:val="Hipervnculo"/>
                <w:rFonts w:ascii="Verdana" w:eastAsia="Verdana" w:hAnsi="Verdana"/>
                <w:noProof/>
                <w:spacing w:val="1"/>
                <w:sz w:val="18"/>
                <w:szCs w:val="18"/>
                <w:lang w:val="es-CL"/>
              </w:rPr>
              <w:t>t</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pacing w:val="1"/>
                <w:sz w:val="18"/>
                <w:szCs w:val="18"/>
                <w:lang w:val="es-CL"/>
              </w:rPr>
              <w:t>ced</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pacing w:val="3"/>
                <w:sz w:val="18"/>
                <w:szCs w:val="18"/>
                <w:lang w:val="es-CL"/>
              </w:rPr>
              <w:t>n</w:t>
            </w:r>
            <w:r w:rsidR="00264B8F" w:rsidRPr="00264B8F">
              <w:rPr>
                <w:rStyle w:val="Hipervnculo"/>
                <w:rFonts w:ascii="Verdana" w:eastAsia="Verdana" w:hAnsi="Verdana"/>
                <w:noProof/>
                <w:spacing w:val="1"/>
                <w:sz w:val="18"/>
                <w:szCs w:val="18"/>
                <w:lang w:val="es-CL"/>
              </w:rPr>
              <w:t>t</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z w:val="18"/>
                <w:szCs w:val="18"/>
                <w:lang w:val="es-CL"/>
              </w:rPr>
              <w:t>s</w:t>
            </w:r>
            <w:r w:rsidR="00264B8F" w:rsidRPr="00264B8F">
              <w:rPr>
                <w:rStyle w:val="Hipervnculo"/>
                <w:rFonts w:ascii="Verdana" w:hAnsi="Verdana"/>
                <w:noProof/>
                <w:spacing w:val="42"/>
                <w:sz w:val="18"/>
                <w:szCs w:val="18"/>
                <w:lang w:val="es-CL"/>
              </w:rPr>
              <w:t xml:space="preserve"> </w:t>
            </w:r>
            <w:r w:rsidR="00264B8F" w:rsidRPr="00264B8F">
              <w:rPr>
                <w:rStyle w:val="Hipervnculo"/>
                <w:rFonts w:ascii="Verdana" w:eastAsia="Verdana" w:hAnsi="Verdana"/>
                <w:noProof/>
                <w:sz w:val="18"/>
                <w:szCs w:val="18"/>
                <w:lang w:val="es-CL"/>
              </w:rPr>
              <w:t>g</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pacing w:val="3"/>
                <w:sz w:val="18"/>
                <w:szCs w:val="18"/>
                <w:lang w:val="es-CL"/>
              </w:rPr>
              <w:t>n</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z w:val="18"/>
                <w:szCs w:val="18"/>
                <w:lang w:val="es-CL"/>
              </w:rPr>
              <w:t>ra</w:t>
            </w:r>
            <w:r w:rsidR="00264B8F" w:rsidRPr="00264B8F">
              <w:rPr>
                <w:rStyle w:val="Hipervnculo"/>
                <w:rFonts w:ascii="Verdana" w:eastAsia="Verdana" w:hAnsi="Verdana"/>
                <w:noProof/>
                <w:spacing w:val="1"/>
                <w:sz w:val="18"/>
                <w:szCs w:val="18"/>
                <w:lang w:val="es-CL"/>
              </w:rPr>
              <w:t>l</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z w:val="18"/>
                <w:szCs w:val="18"/>
                <w:lang w:val="es-CL"/>
              </w:rPr>
              <w:t>s</w:t>
            </w:r>
            <w:r w:rsidR="00264B8F" w:rsidRPr="00264B8F">
              <w:rPr>
                <w:rStyle w:val="Hipervnculo"/>
                <w:rFonts w:ascii="Verdana" w:hAnsi="Verdana"/>
                <w:noProof/>
                <w:spacing w:val="36"/>
                <w:sz w:val="18"/>
                <w:szCs w:val="18"/>
                <w:lang w:val="es-CL"/>
              </w:rPr>
              <w:t xml:space="preserve"> </w:t>
            </w:r>
            <w:r w:rsidR="00264B8F" w:rsidRPr="00264B8F">
              <w:rPr>
                <w:rStyle w:val="Hipervnculo"/>
                <w:rFonts w:ascii="Verdana" w:eastAsia="Verdana" w:hAnsi="Verdana"/>
                <w:noProof/>
                <w:sz w:val="18"/>
                <w:szCs w:val="18"/>
                <w:lang w:val="es-CL"/>
              </w:rPr>
              <w:t>de la (s) ASP(s) en la</w:t>
            </w:r>
            <w:r w:rsidR="00264B8F" w:rsidRPr="00264B8F">
              <w:rPr>
                <w:rStyle w:val="Hipervnculo"/>
                <w:rFonts w:ascii="Verdana" w:hAnsi="Verdana"/>
                <w:noProof/>
                <w:spacing w:val="24"/>
                <w:sz w:val="18"/>
                <w:szCs w:val="18"/>
                <w:lang w:val="es-CL"/>
              </w:rPr>
              <w:t xml:space="preserve"> </w:t>
            </w:r>
            <w:r w:rsidR="00264B8F" w:rsidRPr="00264B8F">
              <w:rPr>
                <w:rStyle w:val="Hipervnculo"/>
                <w:rFonts w:ascii="Verdana" w:eastAsia="Verdana" w:hAnsi="Verdana"/>
                <w:noProof/>
                <w:sz w:val="18"/>
                <w:szCs w:val="18"/>
                <w:lang w:val="es-CL"/>
              </w:rPr>
              <w:t>R</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pacing w:val="-1"/>
                <w:sz w:val="18"/>
                <w:szCs w:val="18"/>
                <w:lang w:val="es-CL"/>
              </w:rPr>
              <w:t>g</w:t>
            </w:r>
            <w:r w:rsidR="00264B8F" w:rsidRPr="00264B8F">
              <w:rPr>
                <w:rStyle w:val="Hipervnculo"/>
                <w:rFonts w:ascii="Verdana" w:eastAsia="Verdana" w:hAnsi="Verdana"/>
                <w:noProof/>
                <w:spacing w:val="3"/>
                <w:sz w:val="18"/>
                <w:szCs w:val="18"/>
                <w:lang w:val="es-CL"/>
              </w:rPr>
              <w:t>i</w:t>
            </w:r>
            <w:r w:rsidR="00264B8F" w:rsidRPr="00264B8F">
              <w:rPr>
                <w:rStyle w:val="Hipervnculo"/>
                <w:rFonts w:ascii="Verdana" w:eastAsia="Verdana" w:hAnsi="Verdana"/>
                <w:noProof/>
                <w:spacing w:val="-1"/>
                <w:sz w:val="18"/>
                <w:szCs w:val="18"/>
                <w:lang w:val="es-CL"/>
              </w:rPr>
              <w:t>ó</w:t>
            </w:r>
            <w:r w:rsidR="00264B8F" w:rsidRPr="00264B8F">
              <w:rPr>
                <w:rStyle w:val="Hipervnculo"/>
                <w:rFonts w:ascii="Verdana" w:eastAsia="Verdana" w:hAnsi="Verdana"/>
                <w:noProof/>
                <w:sz w:val="18"/>
                <w:szCs w:val="18"/>
                <w:lang w:val="es-CL"/>
              </w:rPr>
              <w:t>n</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_Toc490059665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8</w:t>
            </w:r>
            <w:r w:rsidR="00264B8F" w:rsidRPr="00264B8F">
              <w:rPr>
                <w:rFonts w:ascii="Verdana" w:hAnsi="Verdana"/>
                <w:noProof/>
                <w:webHidden/>
                <w:sz w:val="18"/>
                <w:szCs w:val="18"/>
              </w:rPr>
              <w:fldChar w:fldCharType="end"/>
            </w:r>
          </w:hyperlink>
        </w:p>
        <w:p w:rsidR="00264B8F" w:rsidRDefault="00DC0EF4">
          <w:pPr>
            <w:pStyle w:val="TDC1"/>
            <w:tabs>
              <w:tab w:val="left" w:pos="660"/>
              <w:tab w:val="right" w:leader="dot" w:pos="8656"/>
            </w:tabs>
            <w:rPr>
              <w:rFonts w:asciiTheme="minorHAnsi" w:eastAsiaTheme="minorEastAsia" w:hAnsiTheme="minorHAnsi" w:cstheme="minorBidi"/>
              <w:noProof/>
              <w:sz w:val="22"/>
              <w:szCs w:val="22"/>
              <w:lang w:val="es-CL" w:eastAsia="es-CL"/>
            </w:rPr>
          </w:pPr>
          <w:hyperlink w:anchor="_Toc490059666" w:history="1">
            <w:r w:rsidR="00264B8F" w:rsidRPr="00264B8F">
              <w:rPr>
                <w:rStyle w:val="Hipervnculo"/>
                <w:rFonts w:ascii="Verdana" w:hAnsi="Verdana"/>
                <w:noProof/>
                <w:sz w:val="18"/>
                <w:szCs w:val="18"/>
                <w:lang w:val="es-CL"/>
              </w:rPr>
              <w:t>12)</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Documentos de consulta</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_Toc490059666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264B8F" w:rsidRPr="00264B8F">
              <w:rPr>
                <w:rFonts w:ascii="Verdana" w:hAnsi="Verdana"/>
                <w:noProof/>
                <w:webHidden/>
                <w:sz w:val="18"/>
                <w:szCs w:val="18"/>
              </w:rPr>
              <w:t>9</w:t>
            </w:r>
            <w:r w:rsidR="00264B8F" w:rsidRPr="00264B8F">
              <w:rPr>
                <w:rFonts w:ascii="Verdana" w:hAnsi="Verdana"/>
                <w:noProof/>
                <w:webHidden/>
                <w:sz w:val="18"/>
                <w:szCs w:val="18"/>
              </w:rPr>
              <w:fldChar w:fldCharType="end"/>
            </w:r>
          </w:hyperlink>
        </w:p>
        <w:p w:rsidR="00264B8F" w:rsidRDefault="00264B8F" w:rsidP="00264B8F">
          <w:r>
            <w:rPr>
              <w:b/>
              <w:bCs/>
              <w:lang w:val="es-ES"/>
            </w:rPr>
            <w:fldChar w:fldCharType="end"/>
          </w:r>
        </w:p>
      </w:sdtContent>
    </w:sdt>
    <w:p w:rsidR="00264B8F" w:rsidRPr="00B06BAB" w:rsidRDefault="00264B8F" w:rsidP="00264B8F">
      <w:pPr>
        <w:pStyle w:val="Prrafodelista"/>
        <w:spacing w:before="12" w:line="280" w:lineRule="exact"/>
        <w:rPr>
          <w:rFonts w:ascii="Verdana" w:hAnsi="Verdana" w:cs="Arial"/>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Pr="00DC677A" w:rsidRDefault="00264B8F" w:rsidP="00264B8F">
      <w:pPr>
        <w:pStyle w:val="Ttulo1"/>
        <w:rPr>
          <w:lang w:val="es-CL"/>
        </w:rPr>
      </w:pPr>
      <w:bookmarkStart w:id="1" w:name="_Toc490059655"/>
      <w:r w:rsidRPr="00DC677A">
        <w:rPr>
          <w:lang w:val="es-CL"/>
        </w:rPr>
        <w:lastRenderedPageBreak/>
        <w:t>Introducción</w:t>
      </w:r>
      <w:bookmarkEnd w:id="1"/>
      <w:r w:rsidRPr="00DC677A">
        <w:rPr>
          <w:lang w:val="es-CL"/>
        </w:rPr>
        <w:t xml:space="preserve">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La Corporación Nacional Forestal (CONAF) es la institución encargada de administrar el Sistema Nacional de Áreas Silvestres Protegidas del Estado (SNASPE), compuesto en la actualidad por 101 unidades clasificadas en 36 Parques Nacionales, 49 Reservas Nacionales y 16 Monumentos Naturales, las que en su conjunto abarcan una superficie aproximada de 15 millones de hectáreas, lo que representa el 19 % de la superficie continental e insular de Chile.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Uno de los principales objetivos del SNASPE es garantizar la conservación de los ecosistemas del país para el beneficio de toda la sociedad y en función</w:t>
      </w:r>
      <w:r w:rsidR="00DE2A0A">
        <w:rPr>
          <w:rFonts w:ascii="Verdana" w:hAnsi="Verdana" w:cs="Arial"/>
          <w:lang w:val="es-CL"/>
        </w:rPr>
        <w:t xml:space="preserve"> de</w:t>
      </w:r>
      <w:r w:rsidRPr="00DC677A">
        <w:rPr>
          <w:rFonts w:ascii="Verdana" w:hAnsi="Verdana" w:cs="Arial"/>
          <w:lang w:val="es-CL"/>
        </w:rPr>
        <w:t xml:space="preserve"> ello, se podrán ofrecer oportunidades para la recreación, goce y disfrute de los visitantes, siendo compatibles en todo momento con la planificación general y específica de cada uno de los Parques Nacionales, Reservas Naturales y Monumentos Naturales que componen el sistema.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Para compatibilizar la conservación del patrimonio natural y cultural con la visitación, CONAF ha implementado el ecoturismo como una estrategia para: (a) Contribuir a la consecución de los objetivos de manejo de las áreas silvestres protegidas, (b) Incluir y favorecer a las comunidades aledañas y/o insertas y (c) Generar ingresos económicos que favorezcan la gestión de la conservación. A su vez, considerando la alta demanda que experimentan algunas unidades del SNASPE, sumado al creciente y sostenido interés de la sociedad por disfrutar de actividades de recreación en contacto con la naturaleza, la Corporación ha reconocido el aporte de establecer alianzas con terceros para contribuir a la gestión de la actividad turística.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En este contexto, la Corporación Nacional Forestal, busca impulsar el otorgamiento de concesiones de ecoturismo en áreas silvestres protegidas, siempre y cuando esta alianza: </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(a) Promueva la protección  de los recursos biológicos, culturales y de bienestar humano; </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(b) Amplíe las oportunidades de recreación y mejore la experiencia del visitante;</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(c) Vincule activamente a las comunidades aledañas y/o residentes en la planificación, implementación y operación del proyecto; </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(d) Promueva la inclusión social y la accesibilidad universal y</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(e) Contribuya a la gestión y administración de las áreas protegidas.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El cumplimiento de los puntos mencionados, permitirá ofrecer a la comunidad nacional e internacional oportunidades para el goce, disfrute, recreación y bienestar al interior de las áreas silvestres protegidas del Estado y a su vez, fortalecer las labores para la conservación de la biodiversidad, considerando que son el objetivo primario de las áreas silvestres protegidas.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pStyle w:val="Ttulo1"/>
        <w:ind w:left="426" w:hanging="426"/>
        <w:rPr>
          <w:lang w:val="es-CL"/>
        </w:rPr>
      </w:pPr>
      <w:bookmarkStart w:id="2" w:name="_Toc490059656"/>
      <w:r w:rsidRPr="00DC677A">
        <w:rPr>
          <w:lang w:val="es-CL"/>
        </w:rPr>
        <w:lastRenderedPageBreak/>
        <w:t>Objetivo  de las Concesiones Ecoturísticas en el Sistema Nacional de Áreas Silvestres Protegidas</w:t>
      </w:r>
      <w:bookmarkEnd w:id="2"/>
      <w:r w:rsidRPr="00DC677A">
        <w:rPr>
          <w:lang w:val="es-CL"/>
        </w:rPr>
        <w:t xml:space="preserve"> </w:t>
      </w:r>
    </w:p>
    <w:p w:rsidR="00264B8F" w:rsidRPr="00DC677A" w:rsidRDefault="00264B8F" w:rsidP="00264B8F">
      <w:pPr>
        <w:pStyle w:val="Prrafodelista"/>
        <w:spacing w:line="240" w:lineRule="atLeast"/>
        <w:jc w:val="both"/>
        <w:rPr>
          <w:rFonts w:ascii="Verdana" w:hAnsi="Verdana" w:cs="Arial"/>
          <w:b/>
          <w:lang w:val="es-CL"/>
        </w:rPr>
      </w:pPr>
    </w:p>
    <w:p w:rsidR="00264B8F" w:rsidRPr="00DC677A" w:rsidRDefault="00264B8F" w:rsidP="00264B8F">
      <w:pPr>
        <w:spacing w:before="12" w:line="240" w:lineRule="atLeast"/>
        <w:jc w:val="both"/>
        <w:rPr>
          <w:rFonts w:ascii="Verdana" w:hAnsi="Verdana" w:cs="Arial"/>
          <w:lang w:val="es-CL"/>
        </w:rPr>
      </w:pPr>
      <w:r w:rsidRPr="00DC677A">
        <w:rPr>
          <w:rFonts w:ascii="Verdana" w:hAnsi="Verdana" w:cs="Arial"/>
          <w:lang w:val="es-CL"/>
        </w:rPr>
        <w:t xml:space="preserve">Considerando el desafío que plantea equilibrar la conservación del patrimonio natural y cultural presente en las áreas silvestres protegidas con el desarrollo de actividades que permitan el goce y disfrute de las mismas, la Corporación Nacional Forestal ha implementado concesiones ecoturísticas como una estrategia colaborativa que busca: </w:t>
      </w:r>
    </w:p>
    <w:p w:rsidR="00264B8F" w:rsidRPr="00DC677A" w:rsidRDefault="00264B8F" w:rsidP="00264B8F">
      <w:pPr>
        <w:pStyle w:val="Prrafodelista"/>
        <w:spacing w:before="12" w:line="240" w:lineRule="atLeast"/>
        <w:jc w:val="both"/>
        <w:rPr>
          <w:rFonts w:ascii="Verdana" w:hAnsi="Verdana" w:cs="Arial"/>
          <w:lang w:val="es-CL"/>
        </w:rPr>
      </w:pPr>
    </w:p>
    <w:p w:rsidR="00264B8F" w:rsidRPr="00DC677A" w:rsidRDefault="00264B8F" w:rsidP="00264B8F">
      <w:pPr>
        <w:pStyle w:val="Prrafodelista"/>
        <w:numPr>
          <w:ilvl w:val="0"/>
          <w:numId w:val="5"/>
        </w:numPr>
        <w:spacing w:before="12" w:line="240" w:lineRule="atLeast"/>
        <w:jc w:val="both"/>
        <w:rPr>
          <w:rFonts w:ascii="Verdana" w:hAnsi="Verdana" w:cs="Arial"/>
          <w:lang w:val="es-CL"/>
        </w:rPr>
      </w:pPr>
      <w:r w:rsidRPr="00DC677A">
        <w:rPr>
          <w:rFonts w:ascii="Verdana" w:hAnsi="Verdana" w:cs="Arial"/>
          <w:lang w:val="es-CL"/>
        </w:rPr>
        <w:t>Fortalecer la gestión del manejo de las Áreas Silvestres Protegidas del SNASPE, principalmente en el ámbito de la protección de los recursos naturales y culturales, recreación y educación ambiental.</w:t>
      </w:r>
    </w:p>
    <w:p w:rsidR="00264B8F" w:rsidRPr="00DC677A" w:rsidRDefault="00264B8F" w:rsidP="00264B8F">
      <w:pPr>
        <w:pStyle w:val="Prrafodelista"/>
        <w:spacing w:before="12" w:line="240" w:lineRule="atLeast"/>
        <w:jc w:val="both"/>
        <w:rPr>
          <w:rFonts w:ascii="Verdana" w:hAnsi="Verdana" w:cs="Arial"/>
          <w:lang w:val="es-CL"/>
        </w:rPr>
      </w:pPr>
    </w:p>
    <w:p w:rsidR="00264B8F" w:rsidRPr="00DC677A" w:rsidRDefault="00264B8F" w:rsidP="00264B8F">
      <w:pPr>
        <w:pStyle w:val="Prrafodelista"/>
        <w:numPr>
          <w:ilvl w:val="0"/>
          <w:numId w:val="5"/>
        </w:numPr>
        <w:spacing w:before="12" w:line="240" w:lineRule="atLeast"/>
        <w:jc w:val="both"/>
        <w:rPr>
          <w:rFonts w:ascii="Verdana" w:hAnsi="Verdana" w:cs="Arial"/>
          <w:lang w:val="es-CL"/>
        </w:rPr>
      </w:pPr>
      <w:r w:rsidRPr="00DC677A">
        <w:rPr>
          <w:rFonts w:ascii="Verdana" w:hAnsi="Verdana" w:cs="Arial"/>
          <w:lang w:val="es-CL"/>
        </w:rPr>
        <w:t>Mejorar la calidad de la experiencia de los visitantes y crear nuevas alternativas de servicios ecoturísticos al interior de las áreas silvestres protegidas, considerando los 5 pilares que se mencionan en el punto 3 de esta convocatoria.</w:t>
      </w: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numPr>
          <w:ilvl w:val="0"/>
          <w:numId w:val="5"/>
        </w:numPr>
        <w:spacing w:before="12" w:line="240" w:lineRule="atLeast"/>
        <w:jc w:val="both"/>
        <w:rPr>
          <w:rFonts w:ascii="Verdana" w:hAnsi="Verdana" w:cs="Arial"/>
          <w:lang w:val="es-CL"/>
        </w:rPr>
      </w:pPr>
      <w:r w:rsidRPr="00DC677A">
        <w:rPr>
          <w:rFonts w:ascii="Verdana" w:hAnsi="Verdana" w:cs="Arial"/>
          <w:lang w:val="es-CL"/>
        </w:rPr>
        <w:t xml:space="preserve">Promover la participación activa de las comunidades insertas y/o aledañas a las Áreas Silvestres Protegidas del Estado.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DE2A0A">
      <w:pPr>
        <w:pStyle w:val="Ttulo1"/>
        <w:ind w:left="426" w:hanging="426"/>
        <w:jc w:val="both"/>
        <w:rPr>
          <w:lang w:val="es-CL"/>
        </w:rPr>
      </w:pPr>
      <w:bookmarkStart w:id="3" w:name="_Toc490059657"/>
      <w:r w:rsidRPr="00DC677A">
        <w:rPr>
          <w:lang w:val="es-CL"/>
        </w:rPr>
        <w:t>Pilares estratégicos para el desarrollo de Concesiones Ecoturísticas</w:t>
      </w:r>
      <w:bookmarkEnd w:id="3"/>
      <w:r w:rsidRPr="00DC677A">
        <w:rPr>
          <w:lang w:val="es-CL"/>
        </w:rPr>
        <w:t xml:space="preserve">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CONAF ha definido a través de su Política de Ecoturismo y Política de Concesiones en el SNASPE, las características esenciales de las concesiones ecoturísticas, en pos de establecer una relación beneficiosa entre CONAF y Concesionario:</w:t>
      </w:r>
    </w:p>
    <w:p w:rsidR="00264B8F" w:rsidRPr="00DC677A" w:rsidRDefault="00264B8F" w:rsidP="00264B8F">
      <w:pPr>
        <w:spacing w:before="12" w:line="280" w:lineRule="exact"/>
        <w:jc w:val="both"/>
        <w:rPr>
          <w:rFonts w:ascii="Verdana" w:hAnsi="Verdana" w:cs="Arial"/>
          <w:b/>
          <w:lang w:val="es-CL"/>
        </w:rPr>
      </w:pPr>
    </w:p>
    <w:p w:rsidR="00264B8F" w:rsidRPr="00DC677A" w:rsidRDefault="00264B8F" w:rsidP="00264B8F">
      <w:pPr>
        <w:pStyle w:val="Prrafodelista"/>
        <w:numPr>
          <w:ilvl w:val="0"/>
          <w:numId w:val="1"/>
        </w:numPr>
        <w:spacing w:before="12" w:line="280" w:lineRule="exact"/>
        <w:jc w:val="both"/>
        <w:rPr>
          <w:rFonts w:ascii="Verdana" w:hAnsi="Verdana" w:cs="Arial"/>
          <w:lang w:val="es-CL"/>
        </w:rPr>
      </w:pPr>
      <w:r w:rsidRPr="00DC677A">
        <w:rPr>
          <w:rFonts w:ascii="Verdana" w:hAnsi="Verdana" w:cs="Arial"/>
          <w:lang w:val="es-CL"/>
        </w:rPr>
        <w:t xml:space="preserve">Contribuir a la protección de los objetos de conservación biológica, culturales y de bienestar humano. </w:t>
      </w:r>
    </w:p>
    <w:p w:rsidR="00264B8F" w:rsidRPr="00DC677A" w:rsidRDefault="00264B8F" w:rsidP="00264B8F">
      <w:pPr>
        <w:pStyle w:val="Prrafodelista"/>
        <w:spacing w:before="12" w:line="280" w:lineRule="exact"/>
        <w:ind w:left="1080"/>
        <w:jc w:val="both"/>
        <w:rPr>
          <w:rFonts w:ascii="Verdana" w:hAnsi="Verdana" w:cs="Arial"/>
          <w:lang w:val="es-CL"/>
        </w:rPr>
      </w:pPr>
    </w:p>
    <w:p w:rsidR="00264B8F" w:rsidRPr="00DC677A" w:rsidRDefault="00264B8F" w:rsidP="00264B8F">
      <w:pPr>
        <w:pStyle w:val="Textoindependiente"/>
        <w:numPr>
          <w:ilvl w:val="0"/>
          <w:numId w:val="1"/>
        </w:numPr>
        <w:rPr>
          <w:rFonts w:ascii="Verdana" w:hAnsi="Verdana" w:cs="Arial"/>
          <w:sz w:val="20"/>
        </w:rPr>
      </w:pPr>
      <w:r w:rsidRPr="00DC677A">
        <w:rPr>
          <w:rFonts w:ascii="Verdana" w:hAnsi="Verdana" w:cs="Arial"/>
          <w:sz w:val="20"/>
        </w:rPr>
        <w:t>Mejorar la calidad de la experiencia de los visitantes y diversificar la oferta ecoturística.</w:t>
      </w:r>
    </w:p>
    <w:p w:rsidR="00264B8F" w:rsidRPr="00DC677A" w:rsidRDefault="00264B8F" w:rsidP="00264B8F">
      <w:pPr>
        <w:pStyle w:val="Textoindependiente"/>
        <w:ind w:left="1080"/>
        <w:rPr>
          <w:rFonts w:ascii="Verdana" w:hAnsi="Verdana" w:cs="Arial"/>
          <w:sz w:val="20"/>
        </w:rPr>
      </w:pPr>
    </w:p>
    <w:p w:rsidR="00264B8F" w:rsidRPr="00DC677A" w:rsidRDefault="00264B8F" w:rsidP="00264B8F">
      <w:pPr>
        <w:pStyle w:val="Textoindependiente"/>
        <w:numPr>
          <w:ilvl w:val="0"/>
          <w:numId w:val="1"/>
        </w:numPr>
        <w:rPr>
          <w:rFonts w:ascii="Verdana" w:hAnsi="Verdana" w:cs="Arial"/>
          <w:sz w:val="20"/>
        </w:rPr>
      </w:pPr>
      <w:r w:rsidRPr="00DC677A">
        <w:rPr>
          <w:rFonts w:ascii="Verdana" w:hAnsi="Verdana" w:cs="Arial"/>
          <w:sz w:val="20"/>
        </w:rPr>
        <w:t xml:space="preserve">Vincular activamente a las comunidades aledañas y/o insertas en la planificación, implementación y operación de la concesión.  </w:t>
      </w:r>
    </w:p>
    <w:p w:rsidR="00264B8F" w:rsidRPr="00DC677A" w:rsidRDefault="00264B8F" w:rsidP="00264B8F">
      <w:pPr>
        <w:pStyle w:val="Textoindependiente"/>
        <w:ind w:left="1080"/>
        <w:rPr>
          <w:rFonts w:ascii="Verdana" w:hAnsi="Verdana" w:cs="Arial"/>
          <w:sz w:val="20"/>
        </w:rPr>
      </w:pPr>
    </w:p>
    <w:p w:rsidR="00264B8F" w:rsidRPr="00DC677A" w:rsidRDefault="00264B8F" w:rsidP="00264B8F">
      <w:pPr>
        <w:pStyle w:val="Textoindependiente"/>
        <w:numPr>
          <w:ilvl w:val="0"/>
          <w:numId w:val="1"/>
        </w:numPr>
        <w:rPr>
          <w:rFonts w:ascii="Verdana" w:hAnsi="Verdana" w:cs="Arial"/>
          <w:sz w:val="20"/>
        </w:rPr>
      </w:pPr>
      <w:r w:rsidRPr="00DC677A">
        <w:rPr>
          <w:rFonts w:ascii="Verdana" w:hAnsi="Verdana" w:cs="Arial"/>
          <w:sz w:val="20"/>
        </w:rPr>
        <w:t>Promover la inclusión social y la accesibilidad universal.</w:t>
      </w:r>
    </w:p>
    <w:p w:rsidR="00264B8F" w:rsidRPr="00DC677A" w:rsidRDefault="00264B8F" w:rsidP="00264B8F">
      <w:pPr>
        <w:pStyle w:val="Textoindependiente"/>
        <w:rPr>
          <w:rFonts w:ascii="Verdana" w:hAnsi="Verdana" w:cs="Arial"/>
          <w:sz w:val="20"/>
        </w:rPr>
      </w:pPr>
    </w:p>
    <w:p w:rsidR="00264B8F" w:rsidRPr="00DC677A" w:rsidRDefault="00264B8F" w:rsidP="00264B8F">
      <w:pPr>
        <w:pStyle w:val="Textoindependiente"/>
        <w:numPr>
          <w:ilvl w:val="0"/>
          <w:numId w:val="1"/>
        </w:numPr>
        <w:rPr>
          <w:rFonts w:ascii="Verdana" w:hAnsi="Verdana" w:cs="Arial"/>
          <w:sz w:val="20"/>
        </w:rPr>
      </w:pPr>
      <w:r w:rsidRPr="00DC677A">
        <w:rPr>
          <w:rFonts w:ascii="Verdana" w:hAnsi="Verdana" w:cs="Arial"/>
          <w:sz w:val="20"/>
        </w:rPr>
        <w:t>Apoyar a la gestión y administración del área silvestre protegida.</w:t>
      </w: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DE2A0A">
      <w:pPr>
        <w:pStyle w:val="Ttulo1"/>
        <w:ind w:left="284" w:hanging="284"/>
        <w:jc w:val="both"/>
        <w:rPr>
          <w:lang w:val="es-CL"/>
        </w:rPr>
      </w:pPr>
      <w:r>
        <w:rPr>
          <w:lang w:val="es-CL"/>
        </w:rPr>
        <w:t xml:space="preserve"> </w:t>
      </w:r>
      <w:bookmarkStart w:id="4" w:name="_Toc490059658"/>
      <w:r w:rsidRPr="00DC677A">
        <w:rPr>
          <w:lang w:val="es-CL"/>
        </w:rPr>
        <w:t>Características esenciales de las ideas de ecoturismo en áreas silvestres protegidas</w:t>
      </w:r>
      <w:bookmarkEnd w:id="4"/>
    </w:p>
    <w:p w:rsidR="00264B8F" w:rsidRPr="00DC677A" w:rsidRDefault="00264B8F" w:rsidP="00264B8F">
      <w:pPr>
        <w:jc w:val="both"/>
        <w:rPr>
          <w:rFonts w:ascii="Verdana" w:hAnsi="Verdana" w:cs="Arial"/>
          <w:b/>
          <w:lang w:val="es-CL"/>
        </w:rPr>
      </w:pPr>
    </w:p>
    <w:p w:rsidR="00264B8F" w:rsidRPr="00DC677A" w:rsidRDefault="00264B8F" w:rsidP="00264B8F">
      <w:pPr>
        <w:spacing w:line="245" w:lineRule="auto"/>
        <w:ind w:left="350" w:right="77" w:hanging="350"/>
        <w:jc w:val="both"/>
        <w:rPr>
          <w:rFonts w:ascii="Verdana" w:eastAsia="Verdana" w:hAnsi="Verdana" w:cs="Arial"/>
          <w:spacing w:val="2"/>
          <w:lang w:val="es-CL"/>
        </w:rPr>
      </w:pPr>
      <w:r w:rsidRPr="00DC677A">
        <w:rPr>
          <w:rFonts w:ascii="Verdana" w:eastAsia="Verdana" w:hAnsi="Verdana" w:cs="Arial"/>
          <w:spacing w:val="2"/>
          <w:lang w:val="es-CL"/>
        </w:rPr>
        <w:t>Las ideas de ecoturismo en el SNASPE deberán considerar lo siguiente:</w:t>
      </w:r>
    </w:p>
    <w:p w:rsidR="00264B8F" w:rsidRPr="00DC677A" w:rsidRDefault="00264B8F" w:rsidP="00264B8F">
      <w:pPr>
        <w:spacing w:line="245" w:lineRule="auto"/>
        <w:ind w:left="817" w:right="77" w:hanging="350"/>
        <w:jc w:val="both"/>
        <w:rPr>
          <w:rFonts w:ascii="Verdana" w:eastAsia="Verdana" w:hAnsi="Verdana" w:cs="Arial"/>
          <w:spacing w:val="2"/>
          <w:lang w:val="es-CL"/>
        </w:rPr>
      </w:pPr>
    </w:p>
    <w:p w:rsidR="00264B8F" w:rsidRPr="00DC677A" w:rsidRDefault="00264B8F" w:rsidP="00264B8F">
      <w:pPr>
        <w:pStyle w:val="Prrafodelista"/>
        <w:numPr>
          <w:ilvl w:val="0"/>
          <w:numId w:val="3"/>
        </w:numPr>
        <w:spacing w:line="245" w:lineRule="auto"/>
        <w:ind w:left="567" w:right="79" w:firstLine="0"/>
        <w:jc w:val="both"/>
        <w:rPr>
          <w:rFonts w:ascii="Verdana" w:eastAsia="Verdana" w:hAnsi="Verdana" w:cs="Arial"/>
          <w:spacing w:val="2"/>
          <w:lang w:val="es-CL"/>
        </w:rPr>
      </w:pPr>
      <w:r w:rsidRPr="00DC677A">
        <w:rPr>
          <w:rFonts w:ascii="Verdana" w:eastAsia="Verdana" w:hAnsi="Verdana" w:cs="Arial"/>
          <w:spacing w:val="2"/>
          <w:lang w:val="es-CL"/>
        </w:rPr>
        <w:t>Compatibilizar con la planificación del área silvestre protegida, especialmente con el Plan de Manejo y Plan de uso Público, es decir, con los objetivos que motivaron su creación.</w:t>
      </w:r>
    </w:p>
    <w:p w:rsidR="00264B8F" w:rsidRPr="00DC677A" w:rsidRDefault="00264B8F" w:rsidP="00264B8F">
      <w:pPr>
        <w:spacing w:line="245" w:lineRule="auto"/>
        <w:ind w:left="567" w:right="77"/>
        <w:jc w:val="both"/>
        <w:rPr>
          <w:rFonts w:ascii="Verdana" w:eastAsia="Verdana" w:hAnsi="Verdana" w:cs="Arial"/>
          <w:spacing w:val="2"/>
          <w:lang w:val="es-CL"/>
        </w:rPr>
      </w:pPr>
    </w:p>
    <w:p w:rsidR="00264B8F" w:rsidRPr="00DC677A" w:rsidRDefault="00264B8F" w:rsidP="00264B8F">
      <w:pPr>
        <w:pStyle w:val="Prrafodelista"/>
        <w:numPr>
          <w:ilvl w:val="0"/>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Mejorar la calidad de la experiencia de los visitantes y diversificación de la oferta de servicios ecoturísticos en el área seleccionada. Es decir,  alojamiento, alimentación, recreación, transporte y otros servicios menores que siendo compatibles con los objetivos de manejo del área, contribuyan a consolidar una experiencia de calidad y una oferta ecoturística diversa. </w:t>
      </w:r>
    </w:p>
    <w:p w:rsidR="00264B8F" w:rsidRPr="00DC677A" w:rsidRDefault="00264B8F" w:rsidP="00264B8F">
      <w:pPr>
        <w:pStyle w:val="Prrafodelista"/>
        <w:spacing w:line="245" w:lineRule="auto"/>
        <w:ind w:left="567" w:right="77"/>
        <w:jc w:val="both"/>
        <w:rPr>
          <w:rFonts w:ascii="Verdana" w:eastAsia="Verdana" w:hAnsi="Verdana" w:cs="Arial"/>
          <w:spacing w:val="2"/>
          <w:lang w:val="es-CL"/>
        </w:rPr>
      </w:pPr>
      <w:r w:rsidRPr="00DC677A">
        <w:rPr>
          <w:rFonts w:ascii="Verdana" w:eastAsia="Verdana" w:hAnsi="Verdana" w:cs="Arial"/>
          <w:spacing w:val="2"/>
          <w:lang w:val="es-CL"/>
        </w:rPr>
        <w:t xml:space="preserve"> </w:t>
      </w:r>
    </w:p>
    <w:p w:rsidR="00264B8F" w:rsidRPr="00DC677A" w:rsidRDefault="00264B8F" w:rsidP="00264B8F">
      <w:pPr>
        <w:pStyle w:val="Prrafodelista"/>
        <w:numPr>
          <w:ilvl w:val="0"/>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Contemplar actividades y servicios inclusivos e infraestructura de acceso universal orientados a satisfacer la demanda de diferentes segmentos de la sociedad. Por ejemplo, se deberá considerar la construcción de infraestructura con accesibilidad universal y ofrecer servicios con diferenciación tarifaria, liberación de pago, etc. </w:t>
      </w:r>
    </w:p>
    <w:p w:rsidR="00264B8F" w:rsidRPr="00DC677A" w:rsidRDefault="00264B8F" w:rsidP="00264B8F">
      <w:pPr>
        <w:pStyle w:val="Prrafodelista"/>
        <w:spacing w:line="245" w:lineRule="auto"/>
        <w:ind w:left="567" w:right="77"/>
        <w:jc w:val="both"/>
        <w:rPr>
          <w:rFonts w:ascii="Verdana" w:eastAsia="Verdana" w:hAnsi="Verdana" w:cs="Arial"/>
          <w:spacing w:val="2"/>
          <w:lang w:val="es-CL"/>
        </w:rPr>
      </w:pPr>
    </w:p>
    <w:p w:rsidR="00264B8F" w:rsidRPr="00DC677A" w:rsidRDefault="00264B8F" w:rsidP="00264B8F">
      <w:pPr>
        <w:pStyle w:val="Prrafodelista"/>
        <w:numPr>
          <w:ilvl w:val="0"/>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Integrar a las comunidades aledañas y/o insertas, es decir, que explícitamente se considere alguna o todas de las siguientes posibilidades: </w:t>
      </w:r>
    </w:p>
    <w:p w:rsidR="00264B8F" w:rsidRPr="00DC677A" w:rsidRDefault="00264B8F" w:rsidP="00264B8F">
      <w:pPr>
        <w:pStyle w:val="Prrafodelista"/>
        <w:spacing w:line="245" w:lineRule="auto"/>
        <w:ind w:left="567" w:right="77"/>
        <w:jc w:val="both"/>
        <w:rPr>
          <w:rFonts w:ascii="Verdana" w:eastAsia="Verdana" w:hAnsi="Verdana" w:cs="Arial"/>
          <w:spacing w:val="2"/>
          <w:lang w:val="es-CL"/>
        </w:rPr>
      </w:pP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Asociaciones con empresarios locales</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Contratación permanente o temporal de mano de obra</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Subcontratación de servicios </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Provisión de materias primas </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Instalación de capacidades   </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Otros </w:t>
      </w:r>
    </w:p>
    <w:p w:rsidR="00264B8F" w:rsidRPr="00DC677A" w:rsidRDefault="00264B8F" w:rsidP="00264B8F">
      <w:pPr>
        <w:spacing w:line="245" w:lineRule="auto"/>
        <w:ind w:left="567" w:right="77"/>
        <w:jc w:val="both"/>
        <w:rPr>
          <w:rFonts w:ascii="Verdana" w:eastAsia="Verdana" w:hAnsi="Verdana" w:cs="Arial"/>
          <w:spacing w:val="2"/>
          <w:lang w:val="es-CL"/>
        </w:rPr>
      </w:pPr>
    </w:p>
    <w:p w:rsidR="00264B8F" w:rsidRPr="00DC677A" w:rsidRDefault="00264B8F" w:rsidP="00264B8F">
      <w:pPr>
        <w:pStyle w:val="Ttulo1"/>
        <w:ind w:left="284" w:hanging="284"/>
        <w:rPr>
          <w:lang w:val="es-CL"/>
        </w:rPr>
      </w:pPr>
      <w:r>
        <w:rPr>
          <w:lang w:val="es-CL"/>
        </w:rPr>
        <w:t xml:space="preserve"> </w:t>
      </w:r>
      <w:bookmarkStart w:id="5" w:name="_Toc490059659"/>
      <w:r w:rsidRPr="00DC677A">
        <w:rPr>
          <w:lang w:val="es-CL"/>
        </w:rPr>
        <w:t>Objetivo de la convocatoria</w:t>
      </w:r>
      <w:bookmarkEnd w:id="5"/>
      <w:r w:rsidRPr="00DC677A">
        <w:rPr>
          <w:lang w:val="es-CL"/>
        </w:rPr>
        <w:t xml:space="preserve"> </w:t>
      </w:r>
    </w:p>
    <w:p w:rsidR="00264B8F" w:rsidRPr="00DC677A" w:rsidRDefault="00264B8F" w:rsidP="00264B8F">
      <w:pPr>
        <w:spacing w:line="245" w:lineRule="auto"/>
        <w:jc w:val="both"/>
        <w:rPr>
          <w:rFonts w:ascii="Verdana" w:hAnsi="Verdana" w:cs="Arial"/>
          <w:b/>
          <w:lang w:val="es-CL"/>
        </w:rPr>
      </w:pPr>
    </w:p>
    <w:p w:rsidR="00264B8F" w:rsidRPr="00DC677A" w:rsidRDefault="00264B8F" w:rsidP="00264B8F">
      <w:pPr>
        <w:spacing w:line="245" w:lineRule="auto"/>
        <w:jc w:val="both"/>
        <w:rPr>
          <w:rFonts w:ascii="Verdana" w:hAnsi="Verdana" w:cs="Arial"/>
          <w:lang w:val="es-CL"/>
        </w:rPr>
      </w:pPr>
      <w:r w:rsidRPr="00DC677A">
        <w:rPr>
          <w:rFonts w:ascii="Verdana" w:hAnsi="Verdana" w:cs="Arial"/>
          <w:lang w:val="es-CL"/>
        </w:rPr>
        <w:t xml:space="preserve">El objetivo de la presente convocatoria es identificar las ideas de ecoturismo que contribuyan de manera integral y sostenible a la gestión y administración de las áreas silvestres protegidas. Por otro lado, CONAF impulsará y promoverá aquellas ideas de ecoturismo que cumplan mayormente con los pilares estratégicos para las concesiones de ecoturismo en el SNASPE. </w:t>
      </w:r>
    </w:p>
    <w:p w:rsidR="00264B8F" w:rsidRPr="00DC677A" w:rsidRDefault="00264B8F" w:rsidP="00264B8F">
      <w:pPr>
        <w:spacing w:line="200" w:lineRule="exact"/>
        <w:jc w:val="both"/>
        <w:rPr>
          <w:rFonts w:ascii="Verdana" w:hAnsi="Verdana" w:cs="Arial"/>
          <w:b/>
          <w:lang w:val="es-CL"/>
        </w:rPr>
      </w:pPr>
    </w:p>
    <w:p w:rsidR="00264B8F" w:rsidRPr="00DC677A" w:rsidRDefault="00264B8F" w:rsidP="00264B8F">
      <w:pPr>
        <w:pStyle w:val="Ttulo1"/>
        <w:ind w:left="284" w:hanging="284"/>
        <w:rPr>
          <w:lang w:val="es-CL"/>
        </w:rPr>
      </w:pPr>
      <w:r>
        <w:rPr>
          <w:lang w:val="es-CL"/>
        </w:rPr>
        <w:t xml:space="preserve">  </w:t>
      </w:r>
      <w:bookmarkStart w:id="6" w:name="_Toc490059660"/>
      <w:r w:rsidRPr="00DC677A">
        <w:rPr>
          <w:lang w:val="es-CL"/>
        </w:rPr>
        <w:t>Participantes</w:t>
      </w:r>
      <w:bookmarkEnd w:id="6"/>
      <w:r w:rsidRPr="00DC677A">
        <w:rPr>
          <w:lang w:val="es-CL"/>
        </w:rPr>
        <w:t xml:space="preserve"> </w:t>
      </w:r>
    </w:p>
    <w:p w:rsidR="00264B8F" w:rsidRPr="00DC677A" w:rsidRDefault="00264B8F" w:rsidP="00264B8F">
      <w:pPr>
        <w:spacing w:line="200" w:lineRule="exact"/>
        <w:jc w:val="both"/>
        <w:rPr>
          <w:rFonts w:ascii="Verdana" w:hAnsi="Verdana" w:cs="Arial"/>
          <w:lang w:val="es-CL"/>
        </w:rPr>
      </w:pPr>
    </w:p>
    <w:p w:rsidR="00264B8F" w:rsidRPr="00DC677A" w:rsidRDefault="00264B8F" w:rsidP="00264B8F">
      <w:pPr>
        <w:jc w:val="both"/>
        <w:rPr>
          <w:ins w:id="7" w:author="Angel Lazo" w:date="2017-05-05T14:53:00Z"/>
          <w:rFonts w:ascii="Verdana" w:eastAsia="Verdana" w:hAnsi="Verdana" w:cs="Arial"/>
          <w:spacing w:val="1"/>
          <w:lang w:val="es-CL"/>
        </w:rPr>
      </w:pPr>
      <w:r w:rsidRPr="00DC677A">
        <w:rPr>
          <w:rFonts w:ascii="Verdana" w:eastAsia="Verdana" w:hAnsi="Verdana" w:cs="Arial"/>
          <w:spacing w:val="1"/>
          <w:lang w:val="es-CL"/>
        </w:rPr>
        <w:t xml:space="preserve">Podrán participar personas naturales o jurídicas (empresarios, fundaciones, organizaciones comunitarias, ONGs y otros) que cumplan con la reglamentación, documentación y plazos correspondientes para la convocatoria (expuestos en las bases técnicas y administrativas). </w:t>
      </w:r>
    </w:p>
    <w:p w:rsidR="00264B8F" w:rsidRPr="00DC677A" w:rsidRDefault="00264B8F" w:rsidP="00264B8F">
      <w:pPr>
        <w:spacing w:line="245" w:lineRule="auto"/>
        <w:ind w:right="75"/>
        <w:jc w:val="both"/>
        <w:rPr>
          <w:rFonts w:ascii="Verdana" w:hAnsi="Verdana" w:cs="Arial"/>
          <w:b/>
          <w:lang w:val="es-CL"/>
        </w:rPr>
      </w:pPr>
    </w:p>
    <w:p w:rsidR="00264B8F" w:rsidRPr="00DC677A" w:rsidRDefault="00264B8F" w:rsidP="00264B8F">
      <w:pPr>
        <w:pStyle w:val="Ttulo1"/>
        <w:tabs>
          <w:tab w:val="left" w:pos="426"/>
        </w:tabs>
        <w:ind w:left="142" w:hanging="142"/>
        <w:rPr>
          <w:rFonts w:eastAsia="Verdana"/>
          <w:lang w:val="es-CL"/>
        </w:rPr>
      </w:pPr>
      <w:bookmarkStart w:id="8" w:name="_Toc490059661"/>
      <w:r w:rsidRPr="00DC677A">
        <w:rPr>
          <w:rFonts w:eastAsia="Verdana"/>
          <w:lang w:val="es-CL"/>
        </w:rPr>
        <w:lastRenderedPageBreak/>
        <w:t>Presentación de las Ideas</w:t>
      </w:r>
      <w:bookmarkEnd w:id="8"/>
      <w:r w:rsidRPr="00DC677A">
        <w:rPr>
          <w:rFonts w:eastAsia="Verdana"/>
          <w:lang w:val="es-CL"/>
        </w:rPr>
        <w:t xml:space="preserve"> </w:t>
      </w:r>
    </w:p>
    <w:p w:rsidR="00264B8F" w:rsidRPr="00DC677A" w:rsidRDefault="00264B8F" w:rsidP="00264B8F">
      <w:pPr>
        <w:pStyle w:val="NormalWeb"/>
        <w:jc w:val="both"/>
        <w:rPr>
          <w:rFonts w:ascii="Verdana" w:hAnsi="Verdana" w:cs="Arial"/>
          <w:sz w:val="20"/>
          <w:szCs w:val="20"/>
        </w:rPr>
      </w:pPr>
      <w:r w:rsidRPr="00DC677A">
        <w:rPr>
          <w:rFonts w:ascii="Verdana" w:hAnsi="Verdana" w:cs="Arial"/>
          <w:sz w:val="20"/>
          <w:szCs w:val="20"/>
        </w:rPr>
        <w:t xml:space="preserve">Los interesados deben exponer sus ideas en el </w:t>
      </w:r>
      <w:r w:rsidRPr="00DC677A">
        <w:rPr>
          <w:rFonts w:ascii="Verdana" w:hAnsi="Verdana" w:cs="Arial"/>
          <w:b/>
          <w:bCs/>
          <w:i/>
          <w:iCs/>
          <w:sz w:val="20"/>
          <w:szCs w:val="20"/>
        </w:rPr>
        <w:t>“Formulario Presentación de Ideas de Desarrollo Ecoturístico en Áreas Silvestres Protegidas del Estado”</w:t>
      </w:r>
      <w:r w:rsidRPr="00DC677A">
        <w:rPr>
          <w:rFonts w:ascii="Verdana" w:hAnsi="Verdana" w:cs="Arial"/>
          <w:sz w:val="20"/>
          <w:szCs w:val="20"/>
        </w:rPr>
        <w:t xml:space="preserve">, disponibles en el sitio web </w:t>
      </w:r>
      <w:hyperlink r:id="rId12" w:history="1">
        <w:r w:rsidR="00DE2A0A" w:rsidRPr="007B604E">
          <w:rPr>
            <w:rStyle w:val="Hipervnculo"/>
            <w:rFonts w:ascii="Verdana" w:hAnsi="Verdana" w:cs="Arial"/>
            <w:sz w:val="20"/>
            <w:szCs w:val="20"/>
          </w:rPr>
          <w:t>http://www.conaf.cl/quienes-somos/licitaciones/</w:t>
        </w:r>
      </w:hyperlink>
      <w:r w:rsidR="00DE2A0A">
        <w:rPr>
          <w:rFonts w:ascii="Verdana" w:hAnsi="Verdana" w:cs="Arial"/>
          <w:sz w:val="20"/>
          <w:szCs w:val="20"/>
        </w:rPr>
        <w:t xml:space="preserve"> </w:t>
      </w:r>
      <w:r w:rsidRPr="00DC677A">
        <w:rPr>
          <w:rFonts w:ascii="Verdana" w:hAnsi="Verdana" w:cs="Arial"/>
          <w:sz w:val="20"/>
          <w:szCs w:val="20"/>
        </w:rPr>
        <w:t xml:space="preserve">o en la Oficina Regional ubicada en </w:t>
      </w:r>
      <w:r w:rsidR="00DE2A0A">
        <w:rPr>
          <w:rFonts w:ascii="Verdana" w:hAnsi="Verdana" w:cs="Arial"/>
          <w:sz w:val="20"/>
          <w:szCs w:val="20"/>
        </w:rPr>
        <w:t>Manuel Rodriguez N° 434</w:t>
      </w:r>
      <w:r w:rsidRPr="00DC677A">
        <w:rPr>
          <w:rFonts w:ascii="Verdana" w:hAnsi="Verdana" w:cs="Arial"/>
          <w:sz w:val="20"/>
          <w:szCs w:val="20"/>
        </w:rPr>
        <w:t>, Copiapó y Oficina Provincial que se encuentra en Merced N° 731 en la ciudad de Vallenar.</w:t>
      </w:r>
    </w:p>
    <w:p w:rsidR="00264B8F" w:rsidRPr="00DC677A" w:rsidRDefault="00264B8F" w:rsidP="00264B8F">
      <w:pPr>
        <w:pStyle w:val="NormalWeb"/>
        <w:jc w:val="both"/>
        <w:rPr>
          <w:rFonts w:ascii="Verdana" w:hAnsi="Verdana" w:cs="Arial"/>
          <w:sz w:val="20"/>
          <w:szCs w:val="20"/>
        </w:rPr>
      </w:pPr>
      <w:r w:rsidRPr="00DC677A">
        <w:rPr>
          <w:rFonts w:ascii="Verdana" w:hAnsi="Verdana" w:cs="Arial"/>
          <w:sz w:val="20"/>
          <w:szCs w:val="20"/>
        </w:rPr>
        <w:t xml:space="preserve">El formulario, incorporada la Idea de Proyecto, debe remitirse a más tardar el </w:t>
      </w:r>
      <w:r w:rsidR="00AE07BE">
        <w:rPr>
          <w:rFonts w:ascii="Verdana" w:hAnsi="Verdana" w:cs="Arial"/>
          <w:b/>
          <w:sz w:val="20"/>
          <w:szCs w:val="20"/>
        </w:rPr>
        <w:t>22</w:t>
      </w:r>
      <w:r w:rsidRPr="00DC677A">
        <w:rPr>
          <w:rFonts w:ascii="Verdana" w:hAnsi="Verdana" w:cs="Arial"/>
          <w:b/>
          <w:sz w:val="20"/>
          <w:szCs w:val="20"/>
        </w:rPr>
        <w:t xml:space="preserve">  de Septiembre 2017</w:t>
      </w:r>
      <w:r w:rsidRPr="00DC677A">
        <w:rPr>
          <w:rFonts w:ascii="Verdana" w:hAnsi="Verdana" w:cs="Arial"/>
          <w:color w:val="FF0000"/>
          <w:sz w:val="20"/>
          <w:szCs w:val="20"/>
        </w:rPr>
        <w:t xml:space="preserve"> </w:t>
      </w:r>
      <w:r w:rsidRPr="00DC677A">
        <w:rPr>
          <w:rFonts w:ascii="Verdana" w:hAnsi="Verdana" w:cs="Arial"/>
          <w:sz w:val="20"/>
          <w:szCs w:val="20"/>
        </w:rPr>
        <w:t xml:space="preserve">vía correo electrónico a </w:t>
      </w:r>
      <w:r w:rsidR="00AE07BE">
        <w:rPr>
          <w:rFonts w:ascii="Verdana" w:hAnsi="Verdana" w:cs="Arial"/>
          <w:sz w:val="20"/>
          <w:szCs w:val="20"/>
        </w:rPr>
        <w:t>atacama.oirs@conaf.cl</w:t>
      </w:r>
      <w:r w:rsidRPr="00DC677A">
        <w:rPr>
          <w:rFonts w:ascii="Verdana" w:hAnsi="Verdana" w:cs="Arial"/>
          <w:color w:val="FF0000"/>
          <w:sz w:val="20"/>
          <w:szCs w:val="20"/>
        </w:rPr>
        <w:t xml:space="preserve"> </w:t>
      </w:r>
      <w:r w:rsidRPr="00DC677A">
        <w:rPr>
          <w:rFonts w:ascii="Verdana" w:hAnsi="Verdana" w:cs="Arial"/>
          <w:sz w:val="20"/>
          <w:szCs w:val="20"/>
        </w:rPr>
        <w:t>o por</w:t>
      </w:r>
      <w:r w:rsidRPr="00DC677A">
        <w:rPr>
          <w:rFonts w:ascii="Verdana" w:hAnsi="Verdana" w:cs="Arial"/>
          <w:color w:val="FF0000"/>
          <w:sz w:val="20"/>
          <w:szCs w:val="20"/>
        </w:rPr>
        <w:t xml:space="preserve"> </w:t>
      </w:r>
      <w:r w:rsidRPr="00DC677A">
        <w:rPr>
          <w:rFonts w:ascii="Verdana" w:hAnsi="Verdana" w:cs="Arial"/>
          <w:sz w:val="20"/>
          <w:szCs w:val="20"/>
        </w:rPr>
        <w:t xml:space="preserve"> correo normal o entregarse directamente en cualquier oficina de CONAF Atacama de 08:30 a 17:30 hrs (lunes a Jueves ) y de 08:30 a 16:30 hrs (viernes)</w:t>
      </w:r>
    </w:p>
    <w:p w:rsidR="00264B8F" w:rsidRPr="00DC677A" w:rsidRDefault="00264B8F" w:rsidP="00264B8F">
      <w:pPr>
        <w:pStyle w:val="Ttulo1"/>
        <w:ind w:left="426" w:hanging="426"/>
        <w:rPr>
          <w:rFonts w:eastAsia="Verdana"/>
          <w:lang w:val="es-CL"/>
        </w:rPr>
      </w:pPr>
      <w:bookmarkStart w:id="9" w:name="_Toc490059662"/>
      <w:r w:rsidRPr="00DC677A">
        <w:rPr>
          <w:lang w:val="es-CL"/>
        </w:rPr>
        <w:t>Tipo de proyectos ecoturísticos que se pueden desarrollar</w:t>
      </w:r>
      <w:bookmarkEnd w:id="9"/>
    </w:p>
    <w:p w:rsidR="00264B8F" w:rsidRPr="00DC677A" w:rsidRDefault="00264B8F" w:rsidP="00264B8F">
      <w:pPr>
        <w:pStyle w:val="NormalWeb"/>
        <w:ind w:left="284" w:hanging="284"/>
        <w:jc w:val="both"/>
        <w:rPr>
          <w:rFonts w:ascii="Verdana" w:hAnsi="Verdana" w:cs="Arial"/>
          <w:sz w:val="20"/>
          <w:szCs w:val="20"/>
        </w:rPr>
      </w:pPr>
      <w:r w:rsidRPr="00DC677A">
        <w:rPr>
          <w:rFonts w:ascii="Verdana" w:hAnsi="Verdana" w:cs="Arial"/>
          <w:b/>
          <w:bCs/>
          <w:sz w:val="20"/>
          <w:szCs w:val="20"/>
        </w:rPr>
        <w:t xml:space="preserve">Parque Nacional Nevado de Tres Cruces </w:t>
      </w:r>
    </w:p>
    <w:p w:rsidR="00264B8F" w:rsidRPr="00DC677A" w:rsidRDefault="00264B8F" w:rsidP="00264B8F">
      <w:pPr>
        <w:pStyle w:val="NormalWeb"/>
        <w:numPr>
          <w:ilvl w:val="0"/>
          <w:numId w:val="6"/>
        </w:numPr>
        <w:spacing w:before="0" w:beforeAutospacing="0" w:after="0" w:afterAutospacing="0"/>
        <w:ind w:left="284" w:hanging="284"/>
        <w:jc w:val="both"/>
        <w:rPr>
          <w:rFonts w:ascii="Verdana" w:hAnsi="Verdana" w:cs="Arial"/>
          <w:sz w:val="20"/>
          <w:szCs w:val="20"/>
        </w:rPr>
      </w:pPr>
      <w:r w:rsidRPr="00DC677A">
        <w:rPr>
          <w:rFonts w:ascii="Verdana" w:hAnsi="Verdana" w:cs="Arial"/>
          <w:sz w:val="20"/>
          <w:szCs w:val="20"/>
        </w:rPr>
        <w:t>Refugio de Alta Montaña, sector Laguna Santa Rosa o Lodge de montaña, sector Laguna Santa Rosa</w:t>
      </w:r>
    </w:p>
    <w:p w:rsidR="00264B8F" w:rsidRPr="00DC677A" w:rsidRDefault="00264B8F" w:rsidP="00264B8F">
      <w:pPr>
        <w:pStyle w:val="NormalWeb"/>
        <w:numPr>
          <w:ilvl w:val="0"/>
          <w:numId w:val="6"/>
        </w:numPr>
        <w:spacing w:before="0" w:beforeAutospacing="0" w:after="0" w:afterAutospacing="0"/>
        <w:ind w:left="284" w:hanging="284"/>
        <w:jc w:val="both"/>
        <w:rPr>
          <w:rFonts w:ascii="Verdana" w:hAnsi="Verdana" w:cs="Arial"/>
          <w:sz w:val="20"/>
          <w:szCs w:val="20"/>
        </w:rPr>
      </w:pPr>
      <w:r w:rsidRPr="00DC677A">
        <w:rPr>
          <w:rFonts w:ascii="Verdana" w:hAnsi="Verdana" w:cs="Arial"/>
          <w:sz w:val="20"/>
          <w:szCs w:val="20"/>
        </w:rPr>
        <w:t>Actividades recreativas y turísticas tales como: guiado de montaña, cicloturismo, observación de avifauna.</w:t>
      </w:r>
    </w:p>
    <w:p w:rsidR="00264B8F" w:rsidRPr="00DC677A" w:rsidRDefault="00264B8F" w:rsidP="00264B8F">
      <w:pPr>
        <w:pStyle w:val="NormalWeb"/>
        <w:spacing w:before="0" w:beforeAutospacing="0" w:after="0" w:afterAutospacing="0"/>
        <w:ind w:left="284" w:hanging="284"/>
        <w:jc w:val="both"/>
        <w:rPr>
          <w:rFonts w:ascii="Verdana" w:hAnsi="Verdana" w:cs="Arial"/>
          <w:sz w:val="20"/>
          <w:szCs w:val="20"/>
        </w:rPr>
      </w:pPr>
    </w:p>
    <w:p w:rsidR="00264B8F" w:rsidRPr="00DC677A" w:rsidRDefault="00264B8F" w:rsidP="00264B8F">
      <w:pPr>
        <w:pStyle w:val="NormalWeb"/>
        <w:spacing w:before="0" w:beforeAutospacing="0" w:after="0" w:afterAutospacing="0"/>
        <w:ind w:left="284" w:hanging="284"/>
        <w:jc w:val="both"/>
        <w:rPr>
          <w:rFonts w:ascii="Verdana" w:hAnsi="Verdana" w:cs="Arial"/>
          <w:b/>
          <w:bCs/>
          <w:sz w:val="20"/>
          <w:szCs w:val="20"/>
        </w:rPr>
      </w:pPr>
      <w:r>
        <w:rPr>
          <w:rFonts w:ascii="Verdana" w:hAnsi="Verdana" w:cs="Arial"/>
          <w:b/>
          <w:bCs/>
          <w:sz w:val="20"/>
          <w:szCs w:val="20"/>
        </w:rPr>
        <w:t xml:space="preserve"> </w:t>
      </w:r>
      <w:r w:rsidRPr="00DC677A">
        <w:rPr>
          <w:rFonts w:ascii="Verdana" w:hAnsi="Verdana" w:cs="Arial"/>
          <w:b/>
          <w:bCs/>
          <w:sz w:val="20"/>
          <w:szCs w:val="20"/>
        </w:rPr>
        <w:t xml:space="preserve">Parque Nacional Llanos de Challe </w:t>
      </w:r>
    </w:p>
    <w:p w:rsidR="00264B8F" w:rsidRPr="00DC677A" w:rsidRDefault="00264B8F" w:rsidP="00264B8F">
      <w:pPr>
        <w:pStyle w:val="NormalWeb"/>
        <w:spacing w:before="0" w:beforeAutospacing="0" w:after="0" w:afterAutospacing="0"/>
        <w:ind w:left="284" w:hanging="284"/>
        <w:jc w:val="both"/>
        <w:rPr>
          <w:rFonts w:ascii="Verdana" w:hAnsi="Verdana" w:cs="Arial"/>
          <w:sz w:val="20"/>
          <w:szCs w:val="20"/>
        </w:rPr>
      </w:pPr>
    </w:p>
    <w:p w:rsidR="00264B8F" w:rsidRPr="00DC677A" w:rsidRDefault="00264B8F" w:rsidP="00264B8F">
      <w:pPr>
        <w:pStyle w:val="NormalWeb"/>
        <w:numPr>
          <w:ilvl w:val="0"/>
          <w:numId w:val="6"/>
        </w:numPr>
        <w:spacing w:before="0" w:beforeAutospacing="0" w:after="0" w:afterAutospacing="0"/>
        <w:ind w:left="284" w:hanging="284"/>
        <w:jc w:val="both"/>
        <w:rPr>
          <w:rFonts w:ascii="Verdana" w:hAnsi="Verdana" w:cs="Arial"/>
          <w:sz w:val="20"/>
          <w:szCs w:val="20"/>
        </w:rPr>
      </w:pPr>
      <w:r w:rsidRPr="00DC677A">
        <w:rPr>
          <w:rFonts w:ascii="Verdana" w:hAnsi="Verdana" w:cs="Arial"/>
          <w:sz w:val="20"/>
          <w:szCs w:val="20"/>
        </w:rPr>
        <w:t>Servicio de Camping infraestructura existente o Lodge ecoturistico, en Playa Blanca</w:t>
      </w:r>
    </w:p>
    <w:p w:rsidR="00264B8F" w:rsidRPr="00DC677A" w:rsidRDefault="00264B8F" w:rsidP="00264B8F">
      <w:pPr>
        <w:pStyle w:val="NormalWeb"/>
        <w:numPr>
          <w:ilvl w:val="0"/>
          <w:numId w:val="6"/>
        </w:numPr>
        <w:spacing w:before="0" w:beforeAutospacing="0" w:after="0" w:afterAutospacing="0"/>
        <w:ind w:left="284" w:hanging="284"/>
        <w:jc w:val="both"/>
        <w:rPr>
          <w:rFonts w:ascii="Verdana" w:hAnsi="Verdana" w:cs="Arial"/>
          <w:sz w:val="20"/>
          <w:szCs w:val="20"/>
        </w:rPr>
      </w:pPr>
      <w:r w:rsidRPr="00DC677A">
        <w:rPr>
          <w:rFonts w:ascii="Verdana" w:hAnsi="Verdana" w:cs="Arial"/>
          <w:sz w:val="20"/>
          <w:szCs w:val="20"/>
        </w:rPr>
        <w:t>Complementario a lo anterior: Kioscos de venta de souvenir y artesanías; Kiosco de venta provisiones</w:t>
      </w:r>
    </w:p>
    <w:p w:rsidR="00264B8F" w:rsidRPr="00DC677A" w:rsidRDefault="00264B8F" w:rsidP="00264B8F">
      <w:pPr>
        <w:pStyle w:val="NormalWeb"/>
        <w:numPr>
          <w:ilvl w:val="0"/>
          <w:numId w:val="6"/>
        </w:numPr>
        <w:spacing w:before="0" w:beforeAutospacing="0" w:after="0" w:afterAutospacing="0"/>
        <w:ind w:left="284" w:hanging="284"/>
        <w:jc w:val="both"/>
        <w:rPr>
          <w:rFonts w:ascii="Verdana" w:hAnsi="Verdana" w:cs="Arial"/>
          <w:sz w:val="20"/>
          <w:szCs w:val="20"/>
        </w:rPr>
      </w:pPr>
      <w:r w:rsidRPr="00DC677A">
        <w:rPr>
          <w:rFonts w:ascii="Verdana" w:hAnsi="Verdana" w:cs="Arial"/>
          <w:sz w:val="20"/>
          <w:szCs w:val="20"/>
        </w:rPr>
        <w:t>Servicios relacionados con actividades recreativas y turísticas tales como: guiado turístico, cicloturismo, observación de flora y fauna nativa.</w:t>
      </w: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Pr="00DC677A" w:rsidRDefault="00264B8F" w:rsidP="00264B8F">
      <w:pPr>
        <w:spacing w:before="12" w:line="280" w:lineRule="exact"/>
        <w:rPr>
          <w:rFonts w:ascii="Verdana" w:hAnsi="Verdana" w:cs="Arial"/>
          <w:lang w:val="es-CL"/>
        </w:rPr>
      </w:pPr>
    </w:p>
    <w:p w:rsidR="00264B8F" w:rsidRPr="00DC677A" w:rsidRDefault="00264B8F" w:rsidP="00264B8F">
      <w:pPr>
        <w:spacing w:before="29" w:line="244" w:lineRule="auto"/>
        <w:ind w:right="653"/>
        <w:jc w:val="both"/>
        <w:rPr>
          <w:rFonts w:ascii="Verdana" w:eastAsia="Verdana" w:hAnsi="Verdana" w:cs="Arial"/>
          <w:b/>
          <w:spacing w:val="1"/>
          <w:w w:val="102"/>
          <w:lang w:val="es-CL"/>
        </w:rPr>
      </w:pPr>
    </w:p>
    <w:p w:rsidR="00264B8F" w:rsidRPr="00DC677A" w:rsidRDefault="00264B8F" w:rsidP="00264B8F">
      <w:pPr>
        <w:pStyle w:val="Ttulo1"/>
        <w:tabs>
          <w:tab w:val="left" w:pos="426"/>
        </w:tabs>
        <w:ind w:left="142" w:hanging="142"/>
        <w:jc w:val="both"/>
        <w:rPr>
          <w:lang w:val="es-CL"/>
        </w:rPr>
      </w:pPr>
      <w:bookmarkStart w:id="10" w:name="_Toc490059663"/>
      <w:r w:rsidRPr="00DC677A">
        <w:rPr>
          <w:lang w:val="es-CL"/>
        </w:rPr>
        <w:lastRenderedPageBreak/>
        <w:t>Descripción del Proceso de Otorgamiento de Concesiones de Ecoturismo en el SNASPE</w:t>
      </w:r>
      <w:bookmarkEnd w:id="10"/>
    </w:p>
    <w:p w:rsidR="00264B8F" w:rsidRDefault="00264B8F" w:rsidP="00264B8F">
      <w:pPr>
        <w:spacing w:before="12" w:line="280" w:lineRule="exact"/>
        <w:jc w:val="both"/>
        <w:rPr>
          <w:rFonts w:ascii="Verdana" w:hAnsi="Verdana" w:cs="Arial"/>
          <w:lang w:val="es-CL"/>
        </w:rPr>
      </w:pPr>
      <w:r w:rsidRPr="00DC677A">
        <w:rPr>
          <w:rFonts w:ascii="Verdana" w:hAnsi="Verdana" w:cs="Arial"/>
          <w:lang w:val="es-CL"/>
        </w:rPr>
        <w:t>El proceso de otorgamiento de concesiones se puede resumir en las siguientes  etapas:</w:t>
      </w:r>
    </w:p>
    <w:p w:rsidR="002C2509" w:rsidRDefault="002C2509" w:rsidP="00264B8F">
      <w:pPr>
        <w:spacing w:before="12" w:line="280" w:lineRule="exact"/>
        <w:jc w:val="both"/>
        <w:rPr>
          <w:rFonts w:ascii="Verdana" w:hAnsi="Verdana" w:cs="Arial"/>
          <w:lang w:val="es-CL"/>
        </w:rPr>
      </w:pPr>
    </w:p>
    <w:p w:rsidR="00264B8F" w:rsidRPr="00DC677A" w:rsidRDefault="002C2509" w:rsidP="00264B8F">
      <w:pPr>
        <w:spacing w:before="29" w:line="244" w:lineRule="auto"/>
        <w:ind w:right="653"/>
        <w:jc w:val="both"/>
        <w:rPr>
          <w:rFonts w:ascii="Verdana" w:eastAsia="Verdana" w:hAnsi="Verdana" w:cs="Arial"/>
          <w:b/>
          <w:spacing w:val="1"/>
          <w:w w:val="102"/>
          <w:lang w:val="es-CL"/>
        </w:rPr>
      </w:pPr>
      <w:r w:rsidRPr="00DC677A">
        <w:rPr>
          <w:rFonts w:ascii="Verdana" w:hAnsi="Verdana"/>
          <w:noProof/>
          <w:lang w:val="es-CL" w:eastAsia="es-CL"/>
        </w:rPr>
        <w:drawing>
          <wp:anchor distT="0" distB="0" distL="114300" distR="114300" simplePos="0" relativeHeight="251665408" behindDoc="1" locked="0" layoutInCell="1" allowOverlap="1" wp14:anchorId="7B73CE86" wp14:editId="24C6E5A4">
            <wp:simplePos x="0" y="0"/>
            <wp:positionH relativeFrom="column">
              <wp:posOffset>2778760</wp:posOffset>
            </wp:positionH>
            <wp:positionV relativeFrom="paragraph">
              <wp:posOffset>59055</wp:posOffset>
            </wp:positionV>
            <wp:extent cx="2499360" cy="5097780"/>
            <wp:effectExtent l="0" t="38100" r="0" b="83820"/>
            <wp:wrapThrough wrapText="bothSides">
              <wp:wrapPolygon edited="0">
                <wp:start x="4280" y="-161"/>
                <wp:lineTo x="3787" y="565"/>
                <wp:lineTo x="3787" y="1372"/>
                <wp:lineTo x="5433" y="2583"/>
                <wp:lineTo x="5433" y="20664"/>
                <wp:lineTo x="5762" y="21874"/>
                <wp:lineTo x="15805" y="21874"/>
                <wp:lineTo x="16134" y="20664"/>
                <wp:lineTo x="16134" y="2583"/>
                <wp:lineTo x="17780" y="1372"/>
                <wp:lineTo x="17945" y="888"/>
                <wp:lineTo x="17287" y="-161"/>
                <wp:lineTo x="4280" y="-161"/>
              </wp:wrapPolygon>
            </wp:wrapThrough>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DC677A">
        <w:rPr>
          <w:rFonts w:ascii="Verdana" w:hAnsi="Verdana"/>
          <w:noProof/>
          <w:lang w:val="es-CL" w:eastAsia="es-CL"/>
        </w:rPr>
        <w:drawing>
          <wp:inline distT="0" distB="0" distL="0" distR="0" wp14:anchorId="1E1D7A6F" wp14:editId="6BEEA6E6">
            <wp:extent cx="2499360" cy="5097780"/>
            <wp:effectExtent l="0" t="38100" r="0" b="10287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64B8F" w:rsidRPr="00DC677A" w:rsidRDefault="00264B8F" w:rsidP="00264B8F">
      <w:pPr>
        <w:spacing w:before="29" w:line="244" w:lineRule="auto"/>
        <w:ind w:right="653"/>
        <w:jc w:val="both"/>
        <w:rPr>
          <w:rFonts w:ascii="Verdana" w:eastAsia="Verdana" w:hAnsi="Verdana" w:cs="Arial"/>
          <w:lang w:val="es-CL"/>
        </w:rPr>
      </w:pPr>
      <w:r w:rsidRPr="00DC677A">
        <w:rPr>
          <w:rFonts w:ascii="Verdana" w:hAnsi="Verdana" w:cs="Arial"/>
          <w:noProof/>
          <w:lang w:val="es-CL" w:eastAsia="es-CL"/>
        </w:rPr>
        <mc:AlternateContent>
          <mc:Choice Requires="wps">
            <w:drawing>
              <wp:anchor distT="0" distB="0" distL="114300" distR="114300" simplePos="0" relativeHeight="251660288" behindDoc="0" locked="0" layoutInCell="1" allowOverlap="1" wp14:anchorId="6A93120B" wp14:editId="27281287">
                <wp:simplePos x="0" y="0"/>
                <wp:positionH relativeFrom="column">
                  <wp:posOffset>3395981</wp:posOffset>
                </wp:positionH>
                <wp:positionV relativeFrom="paragraph">
                  <wp:posOffset>3797300</wp:posOffset>
                </wp:positionV>
                <wp:extent cx="2606040" cy="674370"/>
                <wp:effectExtent l="0" t="0" r="22860" b="11430"/>
                <wp:wrapNone/>
                <wp:docPr id="27" name="27 Rectángulo redondeado"/>
                <wp:cNvGraphicFramePr/>
                <a:graphic xmlns:a="http://schemas.openxmlformats.org/drawingml/2006/main">
                  <a:graphicData uri="http://schemas.microsoft.com/office/word/2010/wordprocessingShape">
                    <wps:wsp>
                      <wps:cNvSpPr/>
                      <wps:spPr>
                        <a:xfrm>
                          <a:off x="0" y="0"/>
                          <a:ext cx="2606040" cy="67437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64B8F" w:rsidRPr="00F86142" w:rsidRDefault="00264B8F" w:rsidP="00264B8F">
                            <w:pPr>
                              <w:pStyle w:val="Prrafodelista"/>
                              <w:numPr>
                                <w:ilvl w:val="0"/>
                                <w:numId w:val="4"/>
                              </w:numPr>
                              <w:rPr>
                                <w:color w:val="000000" w:themeColor="text1"/>
                                <w:sz w:val="16"/>
                                <w:lang w:val="es-CL"/>
                              </w:rPr>
                            </w:pPr>
                            <w:r w:rsidRPr="00F86142">
                              <w:rPr>
                                <w:color w:val="000000" w:themeColor="text1"/>
                                <w:sz w:val="16"/>
                                <w:lang w:val="es-CL"/>
                              </w:rPr>
                              <w:t>Definir plazo para evaluación de ideas</w:t>
                            </w:r>
                          </w:p>
                          <w:p w:rsidR="00264B8F" w:rsidRPr="00A44899" w:rsidRDefault="00264B8F" w:rsidP="00264B8F">
                            <w:pPr>
                              <w:pStyle w:val="Prrafodelista"/>
                              <w:numPr>
                                <w:ilvl w:val="0"/>
                                <w:numId w:val="4"/>
                              </w:numPr>
                              <w:rPr>
                                <w:color w:val="000000" w:themeColor="text1"/>
                                <w:sz w:val="14"/>
                                <w:lang w:val="es-CL"/>
                              </w:rPr>
                            </w:pPr>
                            <w:r w:rsidRPr="00A44899">
                              <w:rPr>
                                <w:color w:val="000000" w:themeColor="text1"/>
                                <w:sz w:val="14"/>
                                <w:lang w:val="es-CL"/>
                              </w:rPr>
                              <w:t xml:space="preserve">Definir fecha para dar aviso a los proponentes </w:t>
                            </w:r>
                          </w:p>
                          <w:p w:rsidR="00264B8F" w:rsidRPr="00A44899" w:rsidRDefault="00264B8F" w:rsidP="00264B8F">
                            <w:pPr>
                              <w:pStyle w:val="Prrafodelista"/>
                              <w:numPr>
                                <w:ilvl w:val="0"/>
                                <w:numId w:val="4"/>
                              </w:numPr>
                              <w:rPr>
                                <w:color w:val="000000" w:themeColor="text1"/>
                                <w:sz w:val="14"/>
                                <w:lang w:val="es-CL"/>
                              </w:rPr>
                            </w:pPr>
                            <w:r w:rsidRPr="00A44899">
                              <w:rPr>
                                <w:color w:val="000000" w:themeColor="text1"/>
                                <w:sz w:val="14"/>
                                <w:lang w:val="es-CL"/>
                              </w:rPr>
                              <w:t>Evaluación en función de criterios de proyectos de ecoturismo y bases técnicas y administrativas</w:t>
                            </w:r>
                          </w:p>
                          <w:p w:rsidR="00264B8F" w:rsidRPr="00A44899" w:rsidRDefault="00264B8F" w:rsidP="00264B8F">
                            <w:pPr>
                              <w:jc w:val="center"/>
                              <w:rPr>
                                <w:color w:val="000000" w:themeColor="text1"/>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7 Rectángulo redondeado" o:spid="_x0000_s1026" style="position:absolute;left:0;text-align:left;margin-left:267.4pt;margin-top:299pt;width:205.2pt;height:5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" fillcolor="#b8cce4 [1300]" strokecolor="#243f60 [1604]" strokeweight="2pt">
                <v:textbox>
                  <w:txbxContent>
                    <w:p w:rsidR="00264B8F" w:rsidRPr="00F86142" w:rsidRDefault="00264B8F" w:rsidP="00264B8F">
                      <w:pPr>
                        <w:pStyle w:val="Prrafodelista"/>
                        <w:numPr>
                          <w:ilvl w:val="0"/>
                          <w:numId w:val="4"/>
                        </w:numPr>
                        <w:rPr>
                          <w:color w:val="000000" w:themeColor="text1"/>
                          <w:sz w:val="16"/>
                          <w:lang w:val="es-CL"/>
                        </w:rPr>
                      </w:pPr>
                      <w:r w:rsidRPr="00F86142">
                        <w:rPr>
                          <w:color w:val="000000" w:themeColor="text1"/>
                          <w:sz w:val="16"/>
                          <w:lang w:val="es-CL"/>
                        </w:rPr>
                        <w:t>Definir plazo para evaluación de ideas</w:t>
                      </w:r>
                    </w:p>
                    <w:p w:rsidR="00264B8F" w:rsidRPr="00A44899" w:rsidRDefault="00264B8F" w:rsidP="00264B8F">
                      <w:pPr>
                        <w:pStyle w:val="Prrafodelista"/>
                        <w:numPr>
                          <w:ilvl w:val="0"/>
                          <w:numId w:val="4"/>
                        </w:numPr>
                        <w:rPr>
                          <w:color w:val="000000" w:themeColor="text1"/>
                          <w:sz w:val="14"/>
                          <w:lang w:val="es-CL"/>
                        </w:rPr>
                      </w:pPr>
                      <w:r w:rsidRPr="00A44899">
                        <w:rPr>
                          <w:color w:val="000000" w:themeColor="text1"/>
                          <w:sz w:val="14"/>
                          <w:lang w:val="es-CL"/>
                        </w:rPr>
                        <w:t xml:space="preserve">Definir fecha para dar aviso a los proponentes </w:t>
                      </w:r>
                    </w:p>
                    <w:p w:rsidR="00264B8F" w:rsidRPr="00A44899" w:rsidRDefault="00264B8F" w:rsidP="00264B8F">
                      <w:pPr>
                        <w:pStyle w:val="Prrafodelista"/>
                        <w:numPr>
                          <w:ilvl w:val="0"/>
                          <w:numId w:val="4"/>
                        </w:numPr>
                        <w:rPr>
                          <w:color w:val="000000" w:themeColor="text1"/>
                          <w:sz w:val="14"/>
                          <w:lang w:val="es-CL"/>
                        </w:rPr>
                      </w:pPr>
                      <w:r w:rsidRPr="00A44899">
                        <w:rPr>
                          <w:color w:val="000000" w:themeColor="text1"/>
                          <w:sz w:val="14"/>
                          <w:lang w:val="es-CL"/>
                        </w:rPr>
                        <w:t>Evaluación en función de criterios de proyectos de ecoturismo y bases técnicas y administrativas</w:t>
                      </w:r>
                    </w:p>
                    <w:p w:rsidR="00264B8F" w:rsidRPr="00A44899" w:rsidRDefault="00264B8F" w:rsidP="00264B8F">
                      <w:pPr>
                        <w:jc w:val="center"/>
                        <w:rPr>
                          <w:color w:val="000000" w:themeColor="text1"/>
                          <w:lang w:val="es-CL"/>
                        </w:rPr>
                      </w:pPr>
                    </w:p>
                  </w:txbxContent>
                </v:textbox>
              </v:roundrect>
            </w:pict>
          </mc:Fallback>
        </mc:AlternateContent>
      </w: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pStyle w:val="Ttulo1"/>
        <w:ind w:left="142" w:hanging="142"/>
        <w:jc w:val="both"/>
        <w:rPr>
          <w:rFonts w:eastAsia="Verdana"/>
          <w:lang w:val="es-CL"/>
        </w:rPr>
      </w:pPr>
      <w:bookmarkStart w:id="11" w:name="_Toc490059664"/>
      <w:r w:rsidRPr="00DC677A">
        <w:rPr>
          <w:rFonts w:eastAsia="Verdana"/>
          <w:lang w:val="es-CL"/>
        </w:rPr>
        <w:lastRenderedPageBreak/>
        <w:t>Criterios para selección de ideas de ecoturismo en Áreas Silvestres Protegidas</w:t>
      </w:r>
      <w:bookmarkEnd w:id="11"/>
    </w:p>
    <w:p w:rsidR="00264B8F" w:rsidRPr="00DC677A" w:rsidRDefault="00264B8F" w:rsidP="00264B8F">
      <w:pPr>
        <w:spacing w:before="12" w:line="280" w:lineRule="exact"/>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Para garantizar que las concesiones ecoturísticas generan beneficios mutuos para las áreas silvestres protegidas y para el concesionario, se evaluarán las ideas de ecoturismo según los siguientes criterios: </w:t>
      </w:r>
    </w:p>
    <w:p w:rsidR="00264B8F" w:rsidRPr="00DC677A" w:rsidRDefault="00264B8F" w:rsidP="00264B8F">
      <w:pPr>
        <w:spacing w:before="12" w:line="280" w:lineRule="exact"/>
        <w:rPr>
          <w:rFonts w:ascii="Verdana" w:hAnsi="Verdana" w:cs="Arial"/>
          <w:lang w:val="es-CL"/>
        </w:rPr>
      </w:pPr>
    </w:p>
    <w:p w:rsidR="00264B8F" w:rsidRPr="00DC677A" w:rsidRDefault="00264B8F" w:rsidP="00264B8F">
      <w:pPr>
        <w:spacing w:before="12" w:line="280" w:lineRule="exact"/>
        <w:rPr>
          <w:rFonts w:ascii="Verdana" w:hAnsi="Verdana" w:cs="Arial"/>
          <w:lang w:val="es-CL"/>
        </w:rPr>
      </w:pPr>
    </w:p>
    <w:tbl>
      <w:tblPr>
        <w:tblW w:w="8620" w:type="dxa"/>
        <w:tblInd w:w="55" w:type="dxa"/>
        <w:tblCellMar>
          <w:left w:w="70" w:type="dxa"/>
          <w:right w:w="70" w:type="dxa"/>
        </w:tblCellMar>
        <w:tblLook w:val="04A0" w:firstRow="1" w:lastRow="0" w:firstColumn="1" w:lastColumn="0" w:noHBand="0" w:noVBand="1"/>
      </w:tblPr>
      <w:tblGrid>
        <w:gridCol w:w="3500"/>
        <w:gridCol w:w="3500"/>
        <w:gridCol w:w="1620"/>
      </w:tblGrid>
      <w:tr w:rsidR="00264B8F" w:rsidRPr="00DC677A" w:rsidTr="003300FA">
        <w:trPr>
          <w:trHeight w:val="480"/>
        </w:trPr>
        <w:tc>
          <w:tcPr>
            <w:tcW w:w="8620" w:type="dxa"/>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264B8F" w:rsidRPr="00DC677A" w:rsidRDefault="00264B8F" w:rsidP="003300FA">
            <w:pPr>
              <w:jc w:val="center"/>
              <w:rPr>
                <w:rFonts w:ascii="Verdana" w:hAnsi="Verdana"/>
                <w:b/>
                <w:bCs/>
                <w:color w:val="000000"/>
                <w:sz w:val="16"/>
                <w:szCs w:val="16"/>
                <w:lang w:val="es-CL" w:eastAsia="es-CL"/>
              </w:rPr>
            </w:pPr>
            <w:r w:rsidRPr="00DC677A">
              <w:rPr>
                <w:rFonts w:ascii="Verdana" w:hAnsi="Verdana"/>
                <w:b/>
                <w:bCs/>
                <w:color w:val="000000"/>
                <w:sz w:val="16"/>
                <w:szCs w:val="16"/>
                <w:lang w:val="es-CL" w:eastAsia="es-CL"/>
              </w:rPr>
              <w:t>Criterios de evaluación de Ideas de Ecoturismo (Convocatoria)</w:t>
            </w:r>
          </w:p>
        </w:tc>
      </w:tr>
      <w:tr w:rsidR="00264B8F" w:rsidRPr="00DC677A" w:rsidTr="003300FA">
        <w:trPr>
          <w:trHeight w:val="315"/>
        </w:trPr>
        <w:tc>
          <w:tcPr>
            <w:tcW w:w="3500" w:type="dxa"/>
            <w:tcBorders>
              <w:top w:val="nil"/>
              <w:left w:val="single" w:sz="8" w:space="0" w:color="auto"/>
              <w:bottom w:val="single" w:sz="8" w:space="0" w:color="auto"/>
              <w:right w:val="single" w:sz="4" w:space="0" w:color="auto"/>
            </w:tcBorders>
            <w:shd w:val="clear" w:color="000000" w:fill="B8CCE4"/>
            <w:vAlign w:val="center"/>
            <w:hideMark/>
          </w:tcPr>
          <w:p w:rsidR="00264B8F" w:rsidRPr="00DC677A" w:rsidRDefault="00264B8F" w:rsidP="003300FA">
            <w:pPr>
              <w:jc w:val="cente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 xml:space="preserve">CRITERIO </w:t>
            </w:r>
          </w:p>
        </w:tc>
        <w:tc>
          <w:tcPr>
            <w:tcW w:w="3500" w:type="dxa"/>
            <w:tcBorders>
              <w:top w:val="nil"/>
              <w:left w:val="nil"/>
              <w:bottom w:val="single" w:sz="8" w:space="0" w:color="auto"/>
              <w:right w:val="single" w:sz="4" w:space="0" w:color="auto"/>
            </w:tcBorders>
            <w:shd w:val="clear" w:color="000000" w:fill="B8CCE4"/>
            <w:vAlign w:val="center"/>
            <w:hideMark/>
          </w:tcPr>
          <w:p w:rsidR="00264B8F" w:rsidRPr="00DC677A" w:rsidRDefault="00264B8F" w:rsidP="003300FA">
            <w:pPr>
              <w:jc w:val="cente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 xml:space="preserve">PARÁMETROS </w:t>
            </w:r>
          </w:p>
        </w:tc>
        <w:tc>
          <w:tcPr>
            <w:tcW w:w="1620" w:type="dxa"/>
            <w:tcBorders>
              <w:top w:val="nil"/>
              <w:left w:val="nil"/>
              <w:bottom w:val="single" w:sz="8" w:space="0" w:color="auto"/>
              <w:right w:val="single" w:sz="8" w:space="0" w:color="auto"/>
            </w:tcBorders>
            <w:shd w:val="clear" w:color="000000" w:fill="B8CCE4"/>
            <w:vAlign w:val="center"/>
            <w:hideMark/>
          </w:tcPr>
          <w:p w:rsidR="00264B8F" w:rsidRPr="00DC677A" w:rsidRDefault="00264B8F" w:rsidP="003300FA">
            <w:pPr>
              <w:jc w:val="cente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PONDERACIÓN</w:t>
            </w:r>
          </w:p>
        </w:tc>
      </w:tr>
      <w:tr w:rsidR="00264B8F" w:rsidRPr="00DC677A" w:rsidTr="003300FA">
        <w:trPr>
          <w:trHeight w:val="900"/>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 xml:space="preserve">Contribución a la protección de los objetos de conservación biológica, cultural y de bienestar humano </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Se identifican claramente acciones que contribuyen a la protección de los objetos de conservación biológica, cultural y de bienestar humano: 100 pts </w:t>
            </w:r>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DC677A" w:rsidTr="003300FA">
        <w:trPr>
          <w:trHeight w:val="915"/>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No se identifican acciones que contribuyan a la protección de los objetos de conservación biológica, cultural y de bienestar humano: 0 pts </w:t>
            </w:r>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675"/>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Calidad de la experiencia del visitante y diversificación de oferta ecoturística</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Se identifican claramente acciones que mejoran la experiencia de los visitantes y diversifican la oferta eco turística: 100 pts </w:t>
            </w:r>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DC677A" w:rsidTr="003300FA">
        <w:trPr>
          <w:trHeight w:val="690"/>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No se identifican acciones que mejoren la experiencia de los visitantes y diversifiquen la oferta ecoturística:0 pts </w:t>
            </w:r>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450"/>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Participación activa de las comunidades aledañas y/o insertas en el área protegida</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Incluye la participación activa de las comunidades insertas y/o aledañas: 100 pts</w:t>
            </w:r>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DC677A" w:rsidTr="003300FA">
        <w:trPr>
          <w:trHeight w:val="465"/>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No incluye la participación activa de las comunidades insertas y/o aledañas: 0 pts</w:t>
            </w:r>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675"/>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Ejecución de acciones de inclusión social y componentes de accesibilidad universal</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Incluye ejecución de acciones de inclusión social y componentes de accesibilidad universal: 100 pts</w:t>
            </w:r>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DC677A" w:rsidTr="003300FA">
        <w:trPr>
          <w:trHeight w:val="690"/>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No incluye ejecución de acciones de inclusión social y componentes de accesibilidad universal : 0 pts</w:t>
            </w:r>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450"/>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Apoyar a la gestión y administración del Área Silvestre Protegida</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Apoya la gestión y administración del Área Silvestre Protegida: 100 pts</w:t>
            </w:r>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DC677A" w:rsidTr="003300FA">
        <w:trPr>
          <w:trHeight w:val="690"/>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No considera apoyo a la gestión  y administración del Área Silvestre Protegida: 0 pts</w:t>
            </w:r>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300"/>
        </w:trPr>
        <w:tc>
          <w:tcPr>
            <w:tcW w:w="7000" w:type="dxa"/>
            <w:gridSpan w:val="2"/>
            <w:tcBorders>
              <w:top w:val="nil"/>
              <w:left w:val="single" w:sz="4" w:space="0" w:color="auto"/>
              <w:bottom w:val="single" w:sz="4" w:space="0" w:color="auto"/>
              <w:right w:val="single" w:sz="4" w:space="0" w:color="auto"/>
            </w:tcBorders>
            <w:shd w:val="clear" w:color="000000" w:fill="D9D9D9"/>
            <w:vAlign w:val="center"/>
            <w:hideMark/>
          </w:tcPr>
          <w:p w:rsidR="00264B8F" w:rsidRPr="00DC677A" w:rsidRDefault="00264B8F" w:rsidP="003300FA">
            <w:pPr>
              <w:jc w:val="right"/>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TOTAL</w:t>
            </w:r>
          </w:p>
        </w:tc>
        <w:tc>
          <w:tcPr>
            <w:tcW w:w="1620" w:type="dxa"/>
            <w:tcBorders>
              <w:top w:val="nil"/>
              <w:left w:val="nil"/>
              <w:bottom w:val="single" w:sz="4" w:space="0" w:color="auto"/>
              <w:right w:val="single" w:sz="4" w:space="0" w:color="auto"/>
            </w:tcBorders>
            <w:shd w:val="clear" w:color="000000" w:fill="D9D9D9"/>
            <w:vAlign w:val="center"/>
            <w:hideMark/>
          </w:tcPr>
          <w:p w:rsidR="00264B8F" w:rsidRPr="00DC677A" w:rsidRDefault="00264B8F" w:rsidP="003300FA">
            <w:pPr>
              <w:jc w:val="cente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100%</w:t>
            </w:r>
          </w:p>
        </w:tc>
      </w:tr>
    </w:tbl>
    <w:p w:rsidR="00264B8F" w:rsidRPr="00DC677A" w:rsidRDefault="00264B8F" w:rsidP="00264B8F">
      <w:pPr>
        <w:spacing w:line="200" w:lineRule="exact"/>
        <w:rPr>
          <w:rFonts w:ascii="Verdana" w:hAnsi="Verdana" w:cs="Arial"/>
          <w:b/>
          <w:lang w:val="es-CL"/>
        </w:rPr>
      </w:pPr>
    </w:p>
    <w:p w:rsidR="00264B8F" w:rsidRPr="00DC677A" w:rsidRDefault="00264B8F" w:rsidP="00264B8F">
      <w:pPr>
        <w:spacing w:line="200" w:lineRule="exact"/>
        <w:rPr>
          <w:rFonts w:ascii="Verdana" w:hAnsi="Verdana" w:cs="Arial"/>
          <w:b/>
          <w:lang w:val="es-CL"/>
        </w:rPr>
      </w:pPr>
    </w:p>
    <w:p w:rsidR="00264B8F" w:rsidRPr="00DC677A" w:rsidRDefault="00264B8F" w:rsidP="00264B8F">
      <w:pPr>
        <w:spacing w:before="12" w:line="280" w:lineRule="exact"/>
        <w:jc w:val="both"/>
        <w:rPr>
          <w:rFonts w:ascii="Verdana" w:hAnsi="Verdana" w:cs="Arial"/>
          <w:b/>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Nota 1: Estarán seleccionadas las ideas que obtengan una nota mayor a 60. </w:t>
      </w:r>
    </w:p>
    <w:p w:rsidR="00264B8F" w:rsidRPr="00DC677A" w:rsidRDefault="00264B8F" w:rsidP="00264B8F">
      <w:pPr>
        <w:pStyle w:val="Prrafodelista"/>
        <w:spacing w:before="12" w:line="280" w:lineRule="exact"/>
        <w:ind w:left="2627"/>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Nota 2: Dentro de las ideas seleccionadas, podrán existir observaciones realizadas por CONAF, las cuales deberán ser subsanadas por el candidato en la presentación del proyecto final. </w:t>
      </w:r>
    </w:p>
    <w:p w:rsidR="00264B8F" w:rsidRPr="00DC677A" w:rsidRDefault="00264B8F" w:rsidP="00264B8F">
      <w:pPr>
        <w:spacing w:before="12" w:line="280" w:lineRule="exact"/>
        <w:rPr>
          <w:rFonts w:ascii="Verdana" w:hAnsi="Verdana" w:cs="Arial"/>
          <w:b/>
          <w:lang w:val="es-CL"/>
        </w:rPr>
      </w:pPr>
    </w:p>
    <w:p w:rsidR="00264B8F" w:rsidRPr="00DC677A" w:rsidRDefault="00264B8F" w:rsidP="00264B8F">
      <w:pPr>
        <w:spacing w:before="12" w:line="280" w:lineRule="exact"/>
        <w:rPr>
          <w:rFonts w:ascii="Verdana" w:hAnsi="Verdana" w:cs="Arial"/>
          <w:b/>
          <w:lang w:val="es-CL"/>
        </w:rPr>
      </w:pPr>
    </w:p>
    <w:p w:rsidR="00264B8F" w:rsidRPr="00DC677A" w:rsidRDefault="00264B8F" w:rsidP="00264B8F">
      <w:pPr>
        <w:pStyle w:val="Ttulo1"/>
        <w:ind w:left="142" w:firstLine="0"/>
        <w:rPr>
          <w:lang w:val="es-CL"/>
        </w:rPr>
      </w:pPr>
      <w:bookmarkStart w:id="12" w:name="_Toc490059665"/>
      <w:r w:rsidRPr="00DC677A">
        <w:rPr>
          <w:rFonts w:eastAsia="Verdana"/>
          <w:spacing w:val="1"/>
          <w:lang w:val="es-CL"/>
        </w:rPr>
        <w:lastRenderedPageBreak/>
        <w:t>A</w:t>
      </w:r>
      <w:r w:rsidRPr="00DC677A">
        <w:rPr>
          <w:rFonts w:eastAsia="Verdana"/>
          <w:spacing w:val="3"/>
          <w:lang w:val="es-CL"/>
        </w:rPr>
        <w:t>n</w:t>
      </w:r>
      <w:r w:rsidRPr="00DC677A">
        <w:rPr>
          <w:rFonts w:eastAsia="Verdana"/>
          <w:spacing w:val="1"/>
          <w:lang w:val="es-CL"/>
        </w:rPr>
        <w:t>t</w:t>
      </w:r>
      <w:r w:rsidRPr="00DC677A">
        <w:rPr>
          <w:rFonts w:eastAsia="Verdana"/>
          <w:spacing w:val="-1"/>
          <w:lang w:val="es-CL"/>
        </w:rPr>
        <w:t>e</w:t>
      </w:r>
      <w:r w:rsidRPr="00DC677A">
        <w:rPr>
          <w:rFonts w:eastAsia="Verdana"/>
          <w:spacing w:val="1"/>
          <w:lang w:val="es-CL"/>
        </w:rPr>
        <w:t>ced</w:t>
      </w:r>
      <w:r w:rsidRPr="00DC677A">
        <w:rPr>
          <w:rFonts w:eastAsia="Verdana"/>
          <w:spacing w:val="-1"/>
          <w:lang w:val="es-CL"/>
        </w:rPr>
        <w:t>e</w:t>
      </w:r>
      <w:r w:rsidRPr="00DC677A">
        <w:rPr>
          <w:rFonts w:eastAsia="Verdana"/>
          <w:spacing w:val="3"/>
          <w:lang w:val="es-CL"/>
        </w:rPr>
        <w:t>n</w:t>
      </w:r>
      <w:r w:rsidRPr="00DC677A">
        <w:rPr>
          <w:rFonts w:eastAsia="Verdana"/>
          <w:spacing w:val="1"/>
          <w:lang w:val="es-CL"/>
        </w:rPr>
        <w:t>t</w:t>
      </w:r>
      <w:r w:rsidRPr="00DC677A">
        <w:rPr>
          <w:rFonts w:eastAsia="Verdana"/>
          <w:spacing w:val="-1"/>
          <w:lang w:val="es-CL"/>
        </w:rPr>
        <w:t>e</w:t>
      </w:r>
      <w:r w:rsidRPr="00DC677A">
        <w:rPr>
          <w:rFonts w:eastAsia="Verdana"/>
          <w:lang w:val="es-CL"/>
        </w:rPr>
        <w:t>s</w:t>
      </w:r>
      <w:r w:rsidRPr="00DC677A">
        <w:rPr>
          <w:spacing w:val="42"/>
          <w:lang w:val="es-CL"/>
        </w:rPr>
        <w:t xml:space="preserve"> </w:t>
      </w:r>
      <w:r w:rsidRPr="00DC677A">
        <w:rPr>
          <w:rFonts w:eastAsia="Verdana"/>
          <w:lang w:val="es-CL"/>
        </w:rPr>
        <w:t>g</w:t>
      </w:r>
      <w:r w:rsidRPr="00DC677A">
        <w:rPr>
          <w:rFonts w:eastAsia="Verdana"/>
          <w:spacing w:val="-1"/>
          <w:lang w:val="es-CL"/>
        </w:rPr>
        <w:t>e</w:t>
      </w:r>
      <w:r w:rsidRPr="00DC677A">
        <w:rPr>
          <w:rFonts w:eastAsia="Verdana"/>
          <w:spacing w:val="3"/>
          <w:lang w:val="es-CL"/>
        </w:rPr>
        <w:t>n</w:t>
      </w:r>
      <w:r w:rsidRPr="00DC677A">
        <w:rPr>
          <w:rFonts w:eastAsia="Verdana"/>
          <w:spacing w:val="-1"/>
          <w:lang w:val="es-CL"/>
        </w:rPr>
        <w:t>e</w:t>
      </w:r>
      <w:r w:rsidRPr="00DC677A">
        <w:rPr>
          <w:rFonts w:eastAsia="Verdana"/>
          <w:lang w:val="es-CL"/>
        </w:rPr>
        <w:t>ra</w:t>
      </w:r>
      <w:r w:rsidRPr="00DC677A">
        <w:rPr>
          <w:rFonts w:eastAsia="Verdana"/>
          <w:spacing w:val="1"/>
          <w:lang w:val="es-CL"/>
        </w:rPr>
        <w:t>l</w:t>
      </w:r>
      <w:r w:rsidRPr="00DC677A">
        <w:rPr>
          <w:rFonts w:eastAsia="Verdana"/>
          <w:spacing w:val="-1"/>
          <w:lang w:val="es-CL"/>
        </w:rPr>
        <w:t>e</w:t>
      </w:r>
      <w:r w:rsidRPr="00DC677A">
        <w:rPr>
          <w:rFonts w:eastAsia="Verdana"/>
          <w:lang w:val="es-CL"/>
        </w:rPr>
        <w:t>s</w:t>
      </w:r>
      <w:r w:rsidRPr="00DC677A">
        <w:rPr>
          <w:spacing w:val="36"/>
          <w:lang w:val="es-CL"/>
        </w:rPr>
        <w:t xml:space="preserve"> </w:t>
      </w:r>
      <w:r w:rsidRPr="00DC677A">
        <w:rPr>
          <w:rFonts w:eastAsia="Verdana"/>
          <w:lang w:val="es-CL"/>
        </w:rPr>
        <w:t>de la (s) ASP(s) en la</w:t>
      </w:r>
      <w:r w:rsidRPr="00DC677A">
        <w:rPr>
          <w:spacing w:val="24"/>
          <w:lang w:val="es-CL"/>
        </w:rPr>
        <w:t xml:space="preserve"> </w:t>
      </w:r>
      <w:r w:rsidRPr="00DC677A">
        <w:rPr>
          <w:rFonts w:eastAsia="Verdana"/>
          <w:lang w:val="es-CL"/>
        </w:rPr>
        <w:t>R</w:t>
      </w:r>
      <w:r w:rsidRPr="00DC677A">
        <w:rPr>
          <w:rFonts w:eastAsia="Verdana"/>
          <w:spacing w:val="1"/>
          <w:lang w:val="es-CL"/>
        </w:rPr>
        <w:t>e</w:t>
      </w:r>
      <w:r w:rsidRPr="00DC677A">
        <w:rPr>
          <w:rFonts w:eastAsia="Verdana"/>
          <w:spacing w:val="-1"/>
          <w:lang w:val="es-CL"/>
        </w:rPr>
        <w:t>g</w:t>
      </w:r>
      <w:r w:rsidRPr="00DC677A">
        <w:rPr>
          <w:rFonts w:eastAsia="Verdana"/>
          <w:spacing w:val="3"/>
          <w:lang w:val="es-CL"/>
        </w:rPr>
        <w:t>i</w:t>
      </w:r>
      <w:r w:rsidRPr="00DC677A">
        <w:rPr>
          <w:rFonts w:eastAsia="Verdana"/>
          <w:spacing w:val="-1"/>
          <w:lang w:val="es-CL"/>
        </w:rPr>
        <w:t>ó</w:t>
      </w:r>
      <w:r w:rsidRPr="00DC677A">
        <w:rPr>
          <w:rFonts w:eastAsia="Verdana"/>
          <w:lang w:val="es-CL"/>
        </w:rPr>
        <w:t>n</w:t>
      </w:r>
      <w:bookmarkEnd w:id="12"/>
    </w:p>
    <w:p w:rsidR="00264B8F" w:rsidRPr="00DC677A" w:rsidRDefault="00264B8F" w:rsidP="00264B8F">
      <w:pPr>
        <w:spacing w:line="200" w:lineRule="exact"/>
        <w:rPr>
          <w:rFonts w:ascii="Verdana" w:hAnsi="Verdana" w:cs="Arial"/>
          <w:b/>
          <w:lang w:val="es-CL"/>
        </w:rPr>
      </w:pPr>
    </w:p>
    <w:p w:rsidR="00264B8F" w:rsidRPr="00B06BAB" w:rsidRDefault="003407CC" w:rsidP="00264B8F">
      <w:pPr>
        <w:jc w:val="both"/>
        <w:rPr>
          <w:rFonts w:ascii="Verdana" w:hAnsi="Verdana" w:cs="Arial"/>
          <w:b/>
          <w:u w:val="single"/>
          <w:lang w:val="es-ES" w:eastAsia="es-ES"/>
        </w:rPr>
      </w:pPr>
      <w:r>
        <w:rPr>
          <w:rFonts w:ascii="Verdana" w:hAnsi="Verdana" w:cs="Arial"/>
          <w:b/>
          <w:u w:val="single"/>
          <w:lang w:val="es-ES" w:eastAsia="es-ES"/>
        </w:rPr>
        <w:t>Parque Nacional Llanos de C</w:t>
      </w:r>
      <w:r w:rsidR="00264B8F" w:rsidRPr="00B06BAB">
        <w:rPr>
          <w:rFonts w:ascii="Verdana" w:hAnsi="Verdana" w:cs="Arial"/>
          <w:b/>
          <w:u w:val="single"/>
          <w:lang w:val="es-ES" w:eastAsia="es-ES"/>
        </w:rPr>
        <w:t xml:space="preserve">halle </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Ubicación y superficie</w:t>
      </w:r>
    </w:p>
    <w:p w:rsidR="00264B8F" w:rsidRPr="00B06BAB" w:rsidRDefault="00264B8F" w:rsidP="00264B8F">
      <w:pPr>
        <w:ind w:left="360"/>
        <w:contextualSpacing/>
        <w:jc w:val="both"/>
        <w:rPr>
          <w:rFonts w:ascii="Verdana" w:hAnsi="Verdana" w:cs="Arial"/>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Se encuentra ubicado aledaño a la localidad de Carrizal Bajo, en el sector costero Sur de la Región de Atacama- Provincia de Huasco. Dicho Parque fue creado en Julio de 1994 con el objeto de preservar la Formación Vegetal denominada Desierto Costero de Huasco, la que no se encontraba adecuadamente representada en otra Unidad del Sistema Nacional de Áreas Silvestres Protegidas del Estado (SNASPE). Tiene una superficie total de 45.708 hectáreas.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Accesos</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Se accede a esta unidad a través del camino público C-440 Los Colorados – Carrizal Bajo o por la vía C-470 Huasco – Carrizal Bajo.</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 xml:space="preserve">Potencial turístico (atractivos naturales y culturales) </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 xml:space="preserve">Playas, montañas, planicies, vistas panorámicas, fauna silvestre es el lugar de más alta concentración de guanacos en la Región de Atacama, quebradas con vegetación la cual presenta muchas especies endémicas, incluyendo varias especies de cactus y destacando particularmente la espectacular Garra de León, una de las flores más bellas y raras de Chile. Recursos culturales (fundición y otros). Sectores atractivos del parque son: Cerro Negro, Quebrada Rascamoño, Quebrada Oriente, Quebrada De la Higuera y los lugares históricos: Fundición Canto del Agua, Iglesia de Carrizal Bajo y Mina Oriente. </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Durante los años de ocurrencia del evento Desierto Florido, su manifestación en este parque es realmente espectacular, presentando amplios mantos de añañucas rojas y amarillas, malvillas y lirios de campo.</w:t>
      </w:r>
    </w:p>
    <w:p w:rsidR="00264B8F"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Oportunidades para gestión de servicios para concesiones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Es por tanto un lugar favorecido para el contacto del hombre con la naturaleza, expresada a través de las excursiones con distintos grados de dificultad, camping, picnic, observación, ciclismo montaña y la contemplación de hermosos paisajes agrestes, así como el disfrute de playas de gran atractivo para el descanso.</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Presencia comunidad rural</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Los Pozos y Carrizal Bajo, esta última se encuentra a 10 km del Parque Nacional. En el sector Los Pozos también se encuentra la Guardería, Sitios de camping y servicios higiénicos.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u w:val="single"/>
          <w:lang w:val="es-ES" w:eastAsia="es-ES"/>
        </w:rPr>
      </w:pPr>
      <w:r w:rsidRPr="00B06BAB">
        <w:rPr>
          <w:rFonts w:ascii="Verdana" w:hAnsi="Verdana" w:cs="Arial"/>
          <w:b/>
          <w:u w:val="single"/>
          <w:lang w:val="es-ES" w:eastAsia="es-ES"/>
        </w:rPr>
        <w:t>Parque Nacional Nevado de Tres Cruces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Ubicación y superficie</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Se encuentra ubicado en el sector cordillera  no de la Región de Atacama sobre los 3800 msm y a tres horas desde la ciudad de Copiapó. Dicho Parque fue creado en julio de 1994 con el objeto de proteger los ecosistemas altiplánicos y de puna protegiendo especies con problemas de conservación. Tiene una superficie total de 59.081 hectáreas.</w:t>
      </w: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lastRenderedPageBreak/>
        <w:t>Accesos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El acceso es a través de la ruta internacional CH-31, a través del paso San Francisco. También es factible acceder por el camino de Diego de Almagro a El Salvador, pasar por el salar de Pedernales, y continuar hacia el sur hasta el Control Fronterizo San Francisco.</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 xml:space="preserve">Potencial turístico (atractivos naturales y culturales) </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La flora y la fauna precordilleranas, constituyen sus principales atractivos, así como también el interesante relieve y sus recursos hidrográficos dentro de los cuales destacan la Laguna del Negro Francisco, la Laguna Santa Rosa, las desembocaduras de ríos y humedales. En cuanto a la fauna silvestre en este lugar se encuentran flamencos chilenos, Piuquén, el pato juarjal, además de  Vicuñas, guanacos, zorros culpeos y vizcachas, los cuales son encontrados en quebradas provistas de vegetación, aunque escaza existen ciertos lugares más favorecidos, y se caracterizan por la presencia de vegas y bofedales, que son tipo de humedales con vegetación infra acuática. Existe Interés antropológico y arqueológico.</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Oportunidades para gestión de servicios para concesiones</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Refugio de Alta Montaña o Lodge de montaña sector Laguna Santa Rosa Actividades recreativa y turística tales como: guiado de montaña, ciclo turismo, observación de avifauna.</w:t>
      </w:r>
    </w:p>
    <w:p w:rsidR="00264B8F" w:rsidRPr="00B06BAB" w:rsidRDefault="00264B8F" w:rsidP="00264B8F">
      <w:pPr>
        <w:rPr>
          <w:rFonts w:ascii="Verdana" w:hAnsi="Verdana" w:cs="Arial"/>
          <w:lang w:val="es-ES" w:eastAsia="es-ES"/>
        </w:rPr>
      </w:pPr>
    </w:p>
    <w:p w:rsidR="00264B8F" w:rsidRPr="00B06BAB" w:rsidRDefault="00264B8F" w:rsidP="00264B8F">
      <w:pPr>
        <w:pStyle w:val="NormalWeb"/>
        <w:spacing w:before="0" w:beforeAutospacing="0" w:after="0" w:afterAutospacing="0"/>
        <w:jc w:val="both"/>
        <w:rPr>
          <w:rFonts w:ascii="Verdana" w:hAnsi="Verdana" w:cs="Arial"/>
          <w:b/>
          <w:bCs/>
          <w:sz w:val="20"/>
          <w:szCs w:val="20"/>
        </w:rPr>
      </w:pPr>
      <w:r w:rsidRPr="00B06BAB">
        <w:rPr>
          <w:rFonts w:ascii="Verdana" w:hAnsi="Verdana" w:cs="Arial"/>
          <w:b/>
          <w:bCs/>
          <w:sz w:val="20"/>
          <w:szCs w:val="20"/>
        </w:rPr>
        <w:t xml:space="preserve">Emplazamientos </w:t>
      </w:r>
    </w:p>
    <w:p w:rsidR="00264B8F" w:rsidRPr="00B06BAB" w:rsidRDefault="00264B8F" w:rsidP="00264B8F">
      <w:pPr>
        <w:pStyle w:val="NormalWeb"/>
        <w:spacing w:before="0" w:beforeAutospacing="0" w:after="0" w:afterAutospacing="0"/>
        <w:jc w:val="both"/>
        <w:rPr>
          <w:rFonts w:ascii="Verdana" w:hAnsi="Verdana" w:cs="Arial"/>
          <w:sz w:val="20"/>
          <w:szCs w:val="20"/>
        </w:rPr>
      </w:pPr>
    </w:p>
    <w:p w:rsidR="00264B8F" w:rsidRPr="00B06BAB" w:rsidRDefault="00264B8F" w:rsidP="00264B8F">
      <w:pPr>
        <w:pStyle w:val="NormalWeb"/>
        <w:spacing w:before="0" w:beforeAutospacing="0" w:after="0" w:afterAutospacing="0"/>
        <w:jc w:val="both"/>
        <w:rPr>
          <w:rFonts w:ascii="Verdana" w:hAnsi="Verdana" w:cs="Arial"/>
          <w:sz w:val="20"/>
          <w:szCs w:val="20"/>
        </w:rPr>
      </w:pPr>
      <w:r w:rsidRPr="00B06BAB">
        <w:rPr>
          <w:rFonts w:ascii="Verdana" w:hAnsi="Verdana" w:cs="Arial"/>
          <w:sz w:val="20"/>
          <w:szCs w:val="20"/>
        </w:rPr>
        <w:t>En términos generales de ubicación y localización de los servicios a concesionar, estos irán en concordancia con lo dispuesto en los planes de manejo de los Parques Nacionales Nevado de Tres Cruces y Llanos de Challe.</w:t>
      </w:r>
    </w:p>
    <w:p w:rsidR="00264B8F" w:rsidRPr="00DC677A" w:rsidRDefault="00264B8F" w:rsidP="00264B8F">
      <w:pPr>
        <w:pStyle w:val="Ttulo1"/>
        <w:ind w:left="142" w:hanging="142"/>
        <w:rPr>
          <w:lang w:val="es-CL"/>
        </w:rPr>
      </w:pPr>
      <w:bookmarkStart w:id="13" w:name="_Toc490059666"/>
      <w:r w:rsidRPr="00DC677A">
        <w:rPr>
          <w:lang w:val="es-CL"/>
        </w:rPr>
        <w:t>Documentos de consulta</w:t>
      </w:r>
      <w:bookmarkEnd w:id="13"/>
      <w:r w:rsidRPr="00DC677A">
        <w:rPr>
          <w:lang w:val="es-CL"/>
        </w:rPr>
        <w:t xml:space="preserve"> </w:t>
      </w:r>
    </w:p>
    <w:p w:rsidR="00264B8F" w:rsidRPr="00DC677A" w:rsidRDefault="00264B8F" w:rsidP="00264B8F">
      <w:pPr>
        <w:spacing w:line="200" w:lineRule="exact"/>
        <w:rPr>
          <w:rFonts w:ascii="Verdana" w:hAnsi="Verdana" w:cs="Arial"/>
          <w:b/>
          <w:lang w:val="es-CL"/>
        </w:rPr>
      </w:pPr>
    </w:p>
    <w:p w:rsidR="00264B8F" w:rsidRPr="00DC677A" w:rsidRDefault="00264B8F" w:rsidP="00264B8F">
      <w:pPr>
        <w:spacing w:line="200" w:lineRule="exact"/>
        <w:rPr>
          <w:rFonts w:ascii="Verdana" w:hAnsi="Verdana" w:cs="Arial"/>
          <w:b/>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Política para el Desarrollo del Ecoturismo en Áreas Silvestres Protegidas del Estado y su Entorno (CONAF, 2005).</w:t>
      </w:r>
    </w:p>
    <w:p w:rsidR="00264B8F" w:rsidRPr="00DC677A" w:rsidRDefault="00264B8F" w:rsidP="00264B8F">
      <w:pPr>
        <w:ind w:left="720"/>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Política para Concesiones Turísticas al interior de las Áreas Silvestres Protegidas del Estado  (2007)</w:t>
      </w:r>
    </w:p>
    <w:p w:rsidR="00264B8F" w:rsidRPr="00DC677A" w:rsidRDefault="00264B8F" w:rsidP="00264B8F">
      <w:pPr>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Manual Operativo para Actividades de Turismo Aventura en Áreas Silvestres Protegidas, (CONAF, 1993).</w:t>
      </w:r>
    </w:p>
    <w:p w:rsidR="00264B8F" w:rsidRPr="00DC677A" w:rsidRDefault="00264B8F" w:rsidP="00264B8F">
      <w:pPr>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Plan de Manejo del  Área Silvestre Protegida</w:t>
      </w:r>
    </w:p>
    <w:p w:rsidR="00264B8F" w:rsidRPr="00DC677A" w:rsidRDefault="00264B8F" w:rsidP="00264B8F">
      <w:pPr>
        <w:ind w:left="720"/>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 xml:space="preserve">Plan de uso Público </w:t>
      </w:r>
    </w:p>
    <w:p w:rsidR="00264B8F" w:rsidRPr="00DC677A" w:rsidRDefault="00264B8F" w:rsidP="00264B8F">
      <w:pPr>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Normas y Reglamento Calidad (SERNATUR, 2011).</w:t>
      </w:r>
    </w:p>
    <w:p w:rsidR="00264B8F" w:rsidRPr="00DC677A" w:rsidRDefault="00264B8F" w:rsidP="00264B8F">
      <w:pPr>
        <w:numPr>
          <w:ilvl w:val="12"/>
          <w:numId w:val="0"/>
        </w:numPr>
        <w:ind w:left="283" w:hanging="283"/>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Manual de Señalización de las Áreas Silvestres Protegidas de Chile.</w:t>
      </w:r>
    </w:p>
    <w:p w:rsidR="00264B8F" w:rsidRPr="00DC677A" w:rsidRDefault="00264B8F" w:rsidP="00264B8F">
      <w:pPr>
        <w:ind w:left="360"/>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Manual de Accesibilidad para Áreas Silvestres Protegidas del Estado.</w:t>
      </w:r>
    </w:p>
    <w:p w:rsidR="00264B8F" w:rsidRPr="00DC677A" w:rsidRDefault="00264B8F" w:rsidP="00264B8F">
      <w:pPr>
        <w:pStyle w:val="Prrafodelista"/>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Normas de Arquitectura de las Áreas Silvestres Protegidas.</w:t>
      </w:r>
    </w:p>
    <w:sectPr w:rsidR="00264B8F" w:rsidRPr="00DC677A" w:rsidSect="00264B8F">
      <w:footerReference w:type="default" r:id="rId23"/>
      <w:footerReference w:type="first" r:id="rId24"/>
      <w:pgSz w:w="11900" w:h="16840"/>
      <w:pgMar w:top="1580" w:right="1694" w:bottom="280" w:left="1540" w:header="0" w:footer="1359"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EF4" w:rsidRDefault="00DC0EF4" w:rsidP="00264B8F">
      <w:r>
        <w:separator/>
      </w:r>
    </w:p>
  </w:endnote>
  <w:endnote w:type="continuationSeparator" w:id="0">
    <w:p w:rsidR="00DC0EF4" w:rsidRDefault="00DC0EF4" w:rsidP="00264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12140"/>
      <w:docPartObj>
        <w:docPartGallery w:val="Page Numbers (Bottom of Page)"/>
        <w:docPartUnique/>
      </w:docPartObj>
    </w:sdtPr>
    <w:sdtEndPr>
      <w:rPr>
        <w:rFonts w:ascii="Verdana" w:hAnsi="Verdana"/>
        <w:sz w:val="16"/>
        <w:szCs w:val="16"/>
      </w:rPr>
    </w:sdtEndPr>
    <w:sdtContent>
      <w:p w:rsidR="00264B8F" w:rsidRPr="00264B8F" w:rsidRDefault="00264B8F">
        <w:pPr>
          <w:pStyle w:val="Piedepgina"/>
          <w:jc w:val="center"/>
          <w:rPr>
            <w:rFonts w:ascii="Verdana" w:hAnsi="Verdana"/>
            <w:sz w:val="16"/>
            <w:szCs w:val="16"/>
          </w:rPr>
        </w:pPr>
        <w:r w:rsidRPr="00264B8F">
          <w:rPr>
            <w:rFonts w:ascii="Verdana" w:hAnsi="Verdana"/>
            <w:sz w:val="16"/>
            <w:szCs w:val="16"/>
          </w:rPr>
          <w:fldChar w:fldCharType="begin"/>
        </w:r>
        <w:r w:rsidRPr="00264B8F">
          <w:rPr>
            <w:rFonts w:ascii="Verdana" w:hAnsi="Verdana"/>
            <w:sz w:val="16"/>
            <w:szCs w:val="16"/>
          </w:rPr>
          <w:instrText>PAGE   \* MERGEFORMAT</w:instrText>
        </w:r>
        <w:r w:rsidRPr="00264B8F">
          <w:rPr>
            <w:rFonts w:ascii="Verdana" w:hAnsi="Verdana"/>
            <w:sz w:val="16"/>
            <w:szCs w:val="16"/>
          </w:rPr>
          <w:fldChar w:fldCharType="separate"/>
        </w:r>
        <w:r w:rsidR="00D76D41" w:rsidRPr="00D76D41">
          <w:rPr>
            <w:rFonts w:ascii="Verdana" w:hAnsi="Verdana"/>
            <w:noProof/>
            <w:sz w:val="16"/>
            <w:szCs w:val="16"/>
            <w:lang w:val="es-ES"/>
          </w:rPr>
          <w:t>1</w:t>
        </w:r>
        <w:r w:rsidRPr="00264B8F">
          <w:rPr>
            <w:rFonts w:ascii="Verdana" w:hAnsi="Verdana"/>
            <w:sz w:val="16"/>
            <w:szCs w:val="16"/>
          </w:rPr>
          <w:fldChar w:fldCharType="end"/>
        </w:r>
      </w:p>
    </w:sdtContent>
  </w:sdt>
  <w:p w:rsidR="004F56A0" w:rsidRDefault="00DC0EF4">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BAB" w:rsidRPr="00B06BAB" w:rsidRDefault="00DC0EF4">
    <w:pPr>
      <w:pStyle w:val="Piedepgina"/>
      <w:jc w:val="center"/>
      <w:rPr>
        <w:rFonts w:ascii="Verdana" w:hAnsi="Verdana"/>
        <w:sz w:val="16"/>
        <w:szCs w:val="16"/>
      </w:rPr>
    </w:pPr>
  </w:p>
  <w:p w:rsidR="00B06BAB" w:rsidRDefault="00DC0E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EF4" w:rsidRDefault="00DC0EF4" w:rsidP="00264B8F">
      <w:r>
        <w:separator/>
      </w:r>
    </w:p>
  </w:footnote>
  <w:footnote w:type="continuationSeparator" w:id="0">
    <w:p w:rsidR="00DC0EF4" w:rsidRDefault="00DC0EF4" w:rsidP="00264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B755A"/>
    <w:multiLevelType w:val="hybridMultilevel"/>
    <w:tmpl w:val="972CF426"/>
    <w:lvl w:ilvl="0" w:tplc="4FAA9DFC">
      <w:start w:val="1"/>
      <w:numFmt w:val="decimal"/>
      <w:pStyle w:val="Ttulo1"/>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CCB2E8C"/>
    <w:multiLevelType w:val="hybridMultilevel"/>
    <w:tmpl w:val="A364BA12"/>
    <w:lvl w:ilvl="0" w:tplc="340A0001">
      <w:start w:val="1"/>
      <w:numFmt w:val="bullet"/>
      <w:lvlText w:val=""/>
      <w:lvlJc w:val="left"/>
      <w:pPr>
        <w:ind w:left="1187" w:hanging="360"/>
      </w:pPr>
      <w:rPr>
        <w:rFonts w:ascii="Symbol" w:hAnsi="Symbol" w:hint="default"/>
      </w:rPr>
    </w:lvl>
    <w:lvl w:ilvl="1" w:tplc="E5E89C78">
      <w:numFmt w:val="bullet"/>
      <w:lvlText w:val="•"/>
      <w:lvlJc w:val="left"/>
      <w:pPr>
        <w:ind w:left="1907" w:hanging="360"/>
      </w:pPr>
      <w:rPr>
        <w:rFonts w:ascii="Arial" w:eastAsia="Verdana" w:hAnsi="Arial" w:cs="Arial" w:hint="default"/>
      </w:rPr>
    </w:lvl>
    <w:lvl w:ilvl="2" w:tplc="F2F40B78">
      <w:numFmt w:val="bullet"/>
      <w:lvlText w:val="-"/>
      <w:lvlJc w:val="left"/>
      <w:pPr>
        <w:ind w:left="2627" w:hanging="360"/>
      </w:pPr>
      <w:rPr>
        <w:rFonts w:ascii="Arial" w:eastAsia="Times New Roman" w:hAnsi="Arial" w:cs="Arial" w:hint="default"/>
      </w:rPr>
    </w:lvl>
    <w:lvl w:ilvl="3" w:tplc="340A0001" w:tentative="1">
      <w:start w:val="1"/>
      <w:numFmt w:val="bullet"/>
      <w:lvlText w:val=""/>
      <w:lvlJc w:val="left"/>
      <w:pPr>
        <w:ind w:left="3347" w:hanging="360"/>
      </w:pPr>
      <w:rPr>
        <w:rFonts w:ascii="Symbol" w:hAnsi="Symbol" w:hint="default"/>
      </w:rPr>
    </w:lvl>
    <w:lvl w:ilvl="4" w:tplc="340A0003" w:tentative="1">
      <w:start w:val="1"/>
      <w:numFmt w:val="bullet"/>
      <w:lvlText w:val="o"/>
      <w:lvlJc w:val="left"/>
      <w:pPr>
        <w:ind w:left="4067" w:hanging="360"/>
      </w:pPr>
      <w:rPr>
        <w:rFonts w:ascii="Courier New" w:hAnsi="Courier New" w:cs="Courier New" w:hint="default"/>
      </w:rPr>
    </w:lvl>
    <w:lvl w:ilvl="5" w:tplc="340A0005" w:tentative="1">
      <w:start w:val="1"/>
      <w:numFmt w:val="bullet"/>
      <w:lvlText w:val=""/>
      <w:lvlJc w:val="left"/>
      <w:pPr>
        <w:ind w:left="4787" w:hanging="360"/>
      </w:pPr>
      <w:rPr>
        <w:rFonts w:ascii="Wingdings" w:hAnsi="Wingdings" w:hint="default"/>
      </w:rPr>
    </w:lvl>
    <w:lvl w:ilvl="6" w:tplc="340A0001" w:tentative="1">
      <w:start w:val="1"/>
      <w:numFmt w:val="bullet"/>
      <w:lvlText w:val=""/>
      <w:lvlJc w:val="left"/>
      <w:pPr>
        <w:ind w:left="5507" w:hanging="360"/>
      </w:pPr>
      <w:rPr>
        <w:rFonts w:ascii="Symbol" w:hAnsi="Symbol" w:hint="default"/>
      </w:rPr>
    </w:lvl>
    <w:lvl w:ilvl="7" w:tplc="340A0003" w:tentative="1">
      <w:start w:val="1"/>
      <w:numFmt w:val="bullet"/>
      <w:lvlText w:val="o"/>
      <w:lvlJc w:val="left"/>
      <w:pPr>
        <w:ind w:left="6227" w:hanging="360"/>
      </w:pPr>
      <w:rPr>
        <w:rFonts w:ascii="Courier New" w:hAnsi="Courier New" w:cs="Courier New" w:hint="default"/>
      </w:rPr>
    </w:lvl>
    <w:lvl w:ilvl="8" w:tplc="340A0005" w:tentative="1">
      <w:start w:val="1"/>
      <w:numFmt w:val="bullet"/>
      <w:lvlText w:val=""/>
      <w:lvlJc w:val="left"/>
      <w:pPr>
        <w:ind w:left="6947" w:hanging="360"/>
      </w:pPr>
      <w:rPr>
        <w:rFonts w:ascii="Wingdings" w:hAnsi="Wingdings" w:hint="default"/>
      </w:rPr>
    </w:lvl>
  </w:abstractNum>
  <w:abstractNum w:abstractNumId="2">
    <w:nsid w:val="54697B48"/>
    <w:multiLevelType w:val="hybridMultilevel"/>
    <w:tmpl w:val="9D08DE78"/>
    <w:lvl w:ilvl="0" w:tplc="3534990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6E7F5D50"/>
    <w:multiLevelType w:val="hybridMultilevel"/>
    <w:tmpl w:val="4B8A5772"/>
    <w:lvl w:ilvl="0" w:tplc="5F90866C">
      <w:start w:val="2"/>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2AD1CA8"/>
    <w:multiLevelType w:val="hybridMultilevel"/>
    <w:tmpl w:val="440A80D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770D75EA"/>
    <w:multiLevelType w:val="hybridMultilevel"/>
    <w:tmpl w:val="137253C2"/>
    <w:lvl w:ilvl="0" w:tplc="FE8CE57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785C3250"/>
    <w:multiLevelType w:val="hybridMultilevel"/>
    <w:tmpl w:val="2A7C2DF8"/>
    <w:lvl w:ilvl="0" w:tplc="926821E8">
      <w:numFmt w:val="bullet"/>
      <w:lvlText w:val="-"/>
      <w:lvlJc w:val="left"/>
      <w:pPr>
        <w:tabs>
          <w:tab w:val="num" w:pos="720"/>
        </w:tabs>
        <w:ind w:left="720" w:hanging="360"/>
      </w:pPr>
      <w:rPr>
        <w:rFonts w:ascii="Verdana" w:eastAsia="Arial Unicode MS" w:hAnsi="Verdana" w:cs="Arial Unicode MS" w:hint="default"/>
      </w:rPr>
    </w:lvl>
    <w:lvl w:ilvl="1" w:tplc="D0C6C12E">
      <w:start w:val="5"/>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B8F"/>
    <w:rsid w:val="00024088"/>
    <w:rsid w:val="001F353B"/>
    <w:rsid w:val="00264B8F"/>
    <w:rsid w:val="002C2509"/>
    <w:rsid w:val="003407CC"/>
    <w:rsid w:val="00821F69"/>
    <w:rsid w:val="008E1B0C"/>
    <w:rsid w:val="00AE07BE"/>
    <w:rsid w:val="00D76D41"/>
    <w:rsid w:val="00DC0EF4"/>
    <w:rsid w:val="00DE2A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B8F"/>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264B8F"/>
    <w:pPr>
      <w:keepNext/>
      <w:numPr>
        <w:numId w:val="7"/>
      </w:numPr>
      <w:spacing w:before="240" w:after="60"/>
      <w:outlineLvl w:val="0"/>
    </w:pPr>
    <w:rPr>
      <w:rFonts w:ascii="Verdana" w:eastAsiaTheme="majorEastAsia" w:hAnsi="Verdana" w:cstheme="majorBidi"/>
      <w:b/>
      <w:bCs/>
      <w:kern w:val="32"/>
      <w:sz w:val="2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4B8F"/>
    <w:rPr>
      <w:rFonts w:ascii="Verdana" w:eastAsiaTheme="majorEastAsia" w:hAnsi="Verdana" w:cstheme="majorBidi"/>
      <w:b/>
      <w:bCs/>
      <w:kern w:val="32"/>
      <w:szCs w:val="32"/>
      <w:lang w:val="en-US"/>
    </w:rPr>
  </w:style>
  <w:style w:type="paragraph" w:styleId="Encabezado">
    <w:name w:val="header"/>
    <w:basedOn w:val="Normal"/>
    <w:link w:val="EncabezadoCar"/>
    <w:uiPriority w:val="99"/>
    <w:rsid w:val="00264B8F"/>
    <w:pPr>
      <w:tabs>
        <w:tab w:val="center" w:pos="4252"/>
        <w:tab w:val="right" w:pos="8504"/>
      </w:tabs>
    </w:pPr>
    <w:rPr>
      <w:rFonts w:ascii="Arial" w:hAnsi="Arial"/>
      <w:sz w:val="24"/>
      <w:lang w:val="es-ES_tradnl" w:eastAsia="es-ES"/>
    </w:rPr>
  </w:style>
  <w:style w:type="character" w:customStyle="1" w:styleId="EncabezadoCar">
    <w:name w:val="Encabezado Car"/>
    <w:basedOn w:val="Fuentedeprrafopredeter"/>
    <w:link w:val="Encabezado"/>
    <w:uiPriority w:val="99"/>
    <w:rsid w:val="00264B8F"/>
    <w:rPr>
      <w:rFonts w:ascii="Arial" w:eastAsia="Times New Roman" w:hAnsi="Arial" w:cs="Times New Roman"/>
      <w:sz w:val="24"/>
      <w:szCs w:val="20"/>
      <w:lang w:val="es-ES_tradnl" w:eastAsia="es-ES"/>
    </w:rPr>
  </w:style>
  <w:style w:type="paragraph" w:styleId="Piedepgina">
    <w:name w:val="footer"/>
    <w:basedOn w:val="Normal"/>
    <w:link w:val="PiedepginaCar"/>
    <w:uiPriority w:val="99"/>
    <w:rsid w:val="00264B8F"/>
    <w:pPr>
      <w:tabs>
        <w:tab w:val="center" w:pos="4252"/>
        <w:tab w:val="right" w:pos="8504"/>
      </w:tabs>
    </w:pPr>
    <w:rPr>
      <w:rFonts w:ascii="Arial" w:hAnsi="Arial"/>
      <w:sz w:val="24"/>
      <w:lang w:val="es-ES_tradnl" w:eastAsia="es-ES"/>
    </w:rPr>
  </w:style>
  <w:style w:type="character" w:customStyle="1" w:styleId="PiedepginaCar">
    <w:name w:val="Pie de página Car"/>
    <w:basedOn w:val="Fuentedeprrafopredeter"/>
    <w:link w:val="Piedepgina"/>
    <w:uiPriority w:val="99"/>
    <w:rsid w:val="00264B8F"/>
    <w:rPr>
      <w:rFonts w:ascii="Arial" w:eastAsia="Times New Roman" w:hAnsi="Arial" w:cs="Times New Roman"/>
      <w:sz w:val="24"/>
      <w:szCs w:val="20"/>
      <w:lang w:val="es-ES_tradnl" w:eastAsia="es-ES"/>
    </w:rPr>
  </w:style>
  <w:style w:type="paragraph" w:styleId="Prrafodelista">
    <w:name w:val="List Paragraph"/>
    <w:basedOn w:val="Normal"/>
    <w:qFormat/>
    <w:rsid w:val="00264B8F"/>
    <w:pPr>
      <w:ind w:left="720"/>
      <w:contextualSpacing/>
    </w:pPr>
  </w:style>
  <w:style w:type="paragraph" w:styleId="NormalWeb">
    <w:name w:val="Normal (Web)"/>
    <w:basedOn w:val="Normal"/>
    <w:unhideWhenUsed/>
    <w:rsid w:val="00264B8F"/>
    <w:pPr>
      <w:spacing w:before="100" w:beforeAutospacing="1" w:after="100" w:afterAutospacing="1"/>
    </w:pPr>
    <w:rPr>
      <w:rFonts w:eastAsiaTheme="minorEastAsia"/>
      <w:sz w:val="24"/>
      <w:szCs w:val="24"/>
      <w:lang w:val="es-CL" w:eastAsia="es-CL"/>
    </w:rPr>
  </w:style>
  <w:style w:type="paragraph" w:styleId="Textoindependiente">
    <w:name w:val="Body Text"/>
    <w:basedOn w:val="Normal"/>
    <w:link w:val="TextoindependienteCar"/>
    <w:semiHidden/>
    <w:rsid w:val="00264B8F"/>
    <w:pPr>
      <w:jc w:val="both"/>
    </w:pPr>
    <w:rPr>
      <w:rFonts w:ascii="Arial" w:hAnsi="Arial"/>
      <w:sz w:val="24"/>
      <w:lang w:val="es-ES" w:eastAsia="es-ES"/>
    </w:rPr>
  </w:style>
  <w:style w:type="character" w:customStyle="1" w:styleId="TextoindependienteCar">
    <w:name w:val="Texto independiente Car"/>
    <w:basedOn w:val="Fuentedeprrafopredeter"/>
    <w:link w:val="Textoindependiente"/>
    <w:semiHidden/>
    <w:rsid w:val="00264B8F"/>
    <w:rPr>
      <w:rFonts w:ascii="Arial" w:eastAsia="Times New Roman" w:hAnsi="Arial" w:cs="Times New Roman"/>
      <w:sz w:val="24"/>
      <w:szCs w:val="20"/>
      <w:lang w:val="es-ES" w:eastAsia="es-ES"/>
    </w:rPr>
  </w:style>
  <w:style w:type="character" w:styleId="Hipervnculo">
    <w:name w:val="Hyperlink"/>
    <w:uiPriority w:val="99"/>
    <w:rsid w:val="00264B8F"/>
    <w:rPr>
      <w:color w:val="0000FF"/>
      <w:u w:val="single"/>
    </w:rPr>
  </w:style>
  <w:style w:type="paragraph" w:styleId="TtulodeTDC">
    <w:name w:val="TOC Heading"/>
    <w:basedOn w:val="Ttulo1"/>
    <w:next w:val="Normal"/>
    <w:uiPriority w:val="39"/>
    <w:unhideWhenUsed/>
    <w:qFormat/>
    <w:rsid w:val="00264B8F"/>
    <w:pPr>
      <w:keepLines/>
      <w:numPr>
        <w:numId w:val="0"/>
      </w:numPr>
      <w:spacing w:before="480" w:after="0" w:line="276" w:lineRule="auto"/>
      <w:outlineLvl w:val="9"/>
    </w:pPr>
    <w:rPr>
      <w:rFonts w:asciiTheme="majorHAnsi" w:hAnsiTheme="majorHAnsi"/>
      <w:color w:val="365F91" w:themeColor="accent1" w:themeShade="BF"/>
      <w:kern w:val="0"/>
      <w:sz w:val="28"/>
      <w:szCs w:val="28"/>
      <w:lang w:val="es-CL" w:eastAsia="es-CL"/>
    </w:rPr>
  </w:style>
  <w:style w:type="paragraph" w:styleId="TDC1">
    <w:name w:val="toc 1"/>
    <w:basedOn w:val="Normal"/>
    <w:next w:val="Normal"/>
    <w:autoRedefine/>
    <w:uiPriority w:val="39"/>
    <w:unhideWhenUsed/>
    <w:rsid w:val="00264B8F"/>
    <w:pPr>
      <w:spacing w:after="100"/>
    </w:pPr>
  </w:style>
  <w:style w:type="paragraph" w:styleId="Textodeglobo">
    <w:name w:val="Balloon Text"/>
    <w:basedOn w:val="Normal"/>
    <w:link w:val="TextodegloboCar"/>
    <w:uiPriority w:val="99"/>
    <w:semiHidden/>
    <w:unhideWhenUsed/>
    <w:rsid w:val="00264B8F"/>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B8F"/>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B8F"/>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264B8F"/>
    <w:pPr>
      <w:keepNext/>
      <w:numPr>
        <w:numId w:val="7"/>
      </w:numPr>
      <w:spacing w:before="240" w:after="60"/>
      <w:outlineLvl w:val="0"/>
    </w:pPr>
    <w:rPr>
      <w:rFonts w:ascii="Verdana" w:eastAsiaTheme="majorEastAsia" w:hAnsi="Verdana" w:cstheme="majorBidi"/>
      <w:b/>
      <w:bCs/>
      <w:kern w:val="32"/>
      <w:sz w:val="2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4B8F"/>
    <w:rPr>
      <w:rFonts w:ascii="Verdana" w:eastAsiaTheme="majorEastAsia" w:hAnsi="Verdana" w:cstheme="majorBidi"/>
      <w:b/>
      <w:bCs/>
      <w:kern w:val="32"/>
      <w:szCs w:val="32"/>
      <w:lang w:val="en-US"/>
    </w:rPr>
  </w:style>
  <w:style w:type="paragraph" w:styleId="Encabezado">
    <w:name w:val="header"/>
    <w:basedOn w:val="Normal"/>
    <w:link w:val="EncabezadoCar"/>
    <w:uiPriority w:val="99"/>
    <w:rsid w:val="00264B8F"/>
    <w:pPr>
      <w:tabs>
        <w:tab w:val="center" w:pos="4252"/>
        <w:tab w:val="right" w:pos="8504"/>
      </w:tabs>
    </w:pPr>
    <w:rPr>
      <w:rFonts w:ascii="Arial" w:hAnsi="Arial"/>
      <w:sz w:val="24"/>
      <w:lang w:val="es-ES_tradnl" w:eastAsia="es-ES"/>
    </w:rPr>
  </w:style>
  <w:style w:type="character" w:customStyle="1" w:styleId="EncabezadoCar">
    <w:name w:val="Encabezado Car"/>
    <w:basedOn w:val="Fuentedeprrafopredeter"/>
    <w:link w:val="Encabezado"/>
    <w:uiPriority w:val="99"/>
    <w:rsid w:val="00264B8F"/>
    <w:rPr>
      <w:rFonts w:ascii="Arial" w:eastAsia="Times New Roman" w:hAnsi="Arial" w:cs="Times New Roman"/>
      <w:sz w:val="24"/>
      <w:szCs w:val="20"/>
      <w:lang w:val="es-ES_tradnl" w:eastAsia="es-ES"/>
    </w:rPr>
  </w:style>
  <w:style w:type="paragraph" w:styleId="Piedepgina">
    <w:name w:val="footer"/>
    <w:basedOn w:val="Normal"/>
    <w:link w:val="PiedepginaCar"/>
    <w:uiPriority w:val="99"/>
    <w:rsid w:val="00264B8F"/>
    <w:pPr>
      <w:tabs>
        <w:tab w:val="center" w:pos="4252"/>
        <w:tab w:val="right" w:pos="8504"/>
      </w:tabs>
    </w:pPr>
    <w:rPr>
      <w:rFonts w:ascii="Arial" w:hAnsi="Arial"/>
      <w:sz w:val="24"/>
      <w:lang w:val="es-ES_tradnl" w:eastAsia="es-ES"/>
    </w:rPr>
  </w:style>
  <w:style w:type="character" w:customStyle="1" w:styleId="PiedepginaCar">
    <w:name w:val="Pie de página Car"/>
    <w:basedOn w:val="Fuentedeprrafopredeter"/>
    <w:link w:val="Piedepgina"/>
    <w:uiPriority w:val="99"/>
    <w:rsid w:val="00264B8F"/>
    <w:rPr>
      <w:rFonts w:ascii="Arial" w:eastAsia="Times New Roman" w:hAnsi="Arial" w:cs="Times New Roman"/>
      <w:sz w:val="24"/>
      <w:szCs w:val="20"/>
      <w:lang w:val="es-ES_tradnl" w:eastAsia="es-ES"/>
    </w:rPr>
  </w:style>
  <w:style w:type="paragraph" w:styleId="Prrafodelista">
    <w:name w:val="List Paragraph"/>
    <w:basedOn w:val="Normal"/>
    <w:qFormat/>
    <w:rsid w:val="00264B8F"/>
    <w:pPr>
      <w:ind w:left="720"/>
      <w:contextualSpacing/>
    </w:pPr>
  </w:style>
  <w:style w:type="paragraph" w:styleId="NormalWeb">
    <w:name w:val="Normal (Web)"/>
    <w:basedOn w:val="Normal"/>
    <w:unhideWhenUsed/>
    <w:rsid w:val="00264B8F"/>
    <w:pPr>
      <w:spacing w:before="100" w:beforeAutospacing="1" w:after="100" w:afterAutospacing="1"/>
    </w:pPr>
    <w:rPr>
      <w:rFonts w:eastAsiaTheme="minorEastAsia"/>
      <w:sz w:val="24"/>
      <w:szCs w:val="24"/>
      <w:lang w:val="es-CL" w:eastAsia="es-CL"/>
    </w:rPr>
  </w:style>
  <w:style w:type="paragraph" w:styleId="Textoindependiente">
    <w:name w:val="Body Text"/>
    <w:basedOn w:val="Normal"/>
    <w:link w:val="TextoindependienteCar"/>
    <w:semiHidden/>
    <w:rsid w:val="00264B8F"/>
    <w:pPr>
      <w:jc w:val="both"/>
    </w:pPr>
    <w:rPr>
      <w:rFonts w:ascii="Arial" w:hAnsi="Arial"/>
      <w:sz w:val="24"/>
      <w:lang w:val="es-ES" w:eastAsia="es-ES"/>
    </w:rPr>
  </w:style>
  <w:style w:type="character" w:customStyle="1" w:styleId="TextoindependienteCar">
    <w:name w:val="Texto independiente Car"/>
    <w:basedOn w:val="Fuentedeprrafopredeter"/>
    <w:link w:val="Textoindependiente"/>
    <w:semiHidden/>
    <w:rsid w:val="00264B8F"/>
    <w:rPr>
      <w:rFonts w:ascii="Arial" w:eastAsia="Times New Roman" w:hAnsi="Arial" w:cs="Times New Roman"/>
      <w:sz w:val="24"/>
      <w:szCs w:val="20"/>
      <w:lang w:val="es-ES" w:eastAsia="es-ES"/>
    </w:rPr>
  </w:style>
  <w:style w:type="character" w:styleId="Hipervnculo">
    <w:name w:val="Hyperlink"/>
    <w:uiPriority w:val="99"/>
    <w:rsid w:val="00264B8F"/>
    <w:rPr>
      <w:color w:val="0000FF"/>
      <w:u w:val="single"/>
    </w:rPr>
  </w:style>
  <w:style w:type="paragraph" w:styleId="TtulodeTDC">
    <w:name w:val="TOC Heading"/>
    <w:basedOn w:val="Ttulo1"/>
    <w:next w:val="Normal"/>
    <w:uiPriority w:val="39"/>
    <w:unhideWhenUsed/>
    <w:qFormat/>
    <w:rsid w:val="00264B8F"/>
    <w:pPr>
      <w:keepLines/>
      <w:numPr>
        <w:numId w:val="0"/>
      </w:numPr>
      <w:spacing w:before="480" w:after="0" w:line="276" w:lineRule="auto"/>
      <w:outlineLvl w:val="9"/>
    </w:pPr>
    <w:rPr>
      <w:rFonts w:asciiTheme="majorHAnsi" w:hAnsiTheme="majorHAnsi"/>
      <w:color w:val="365F91" w:themeColor="accent1" w:themeShade="BF"/>
      <w:kern w:val="0"/>
      <w:sz w:val="28"/>
      <w:szCs w:val="28"/>
      <w:lang w:val="es-CL" w:eastAsia="es-CL"/>
    </w:rPr>
  </w:style>
  <w:style w:type="paragraph" w:styleId="TDC1">
    <w:name w:val="toc 1"/>
    <w:basedOn w:val="Normal"/>
    <w:next w:val="Normal"/>
    <w:autoRedefine/>
    <w:uiPriority w:val="39"/>
    <w:unhideWhenUsed/>
    <w:rsid w:val="00264B8F"/>
    <w:pPr>
      <w:spacing w:after="100"/>
    </w:pPr>
  </w:style>
  <w:style w:type="paragraph" w:styleId="Textodeglobo">
    <w:name w:val="Balloon Text"/>
    <w:basedOn w:val="Normal"/>
    <w:link w:val="TextodegloboCar"/>
    <w:uiPriority w:val="99"/>
    <w:semiHidden/>
    <w:unhideWhenUsed/>
    <w:rsid w:val="00264B8F"/>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B8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hyperlink" Target="http://www.conaf.cl/quienes-somos/licitaciones/" TargetMode="Externa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18A1A5-7118-43E1-BD40-1FA8D8A2B6C3}" type="doc">
      <dgm:prSet loTypeId="urn:microsoft.com/office/officeart/2005/8/layout/process2" loCatId="process" qsTypeId="urn:microsoft.com/office/officeart/2005/8/quickstyle/3d2" qsCatId="3D" csTypeId="urn:microsoft.com/office/officeart/2005/8/colors/accent1_2" csCatId="accent1" phldr="1"/>
      <dgm:spPr/>
      <dgm:t>
        <a:bodyPr/>
        <a:lstStyle/>
        <a:p>
          <a:endParaRPr lang="es-CL"/>
        </a:p>
      </dgm:t>
    </dgm:pt>
    <dgm:pt modelId="{B356DD3D-5018-4AB2-BE57-56FF6CFC64D2}">
      <dgm:prSet phldrT="[Texto]" custT="1"/>
      <dgm:spPr>
        <a:xfrm>
          <a:off x="775887" y="667686"/>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Viernes 18.08.2017</a:t>
          </a:r>
        </a:p>
      </dgm:t>
    </dgm:pt>
    <dgm:pt modelId="{48B60CD8-3651-41FB-AC42-65BC9DDBD108}" type="parTrans" cxnId="{FADD8017-4BC3-47C0-AEAC-FC03941D721A}">
      <dgm:prSet/>
      <dgm:spPr/>
      <dgm:t>
        <a:bodyPr/>
        <a:lstStyle/>
        <a:p>
          <a:endParaRPr lang="es-CL" sz="2000">
            <a:solidFill>
              <a:schemeClr val="tx1"/>
            </a:solidFill>
          </a:endParaRPr>
        </a:p>
      </dgm:t>
    </dgm:pt>
    <dgm:pt modelId="{B7C34CB7-A6D2-4BE9-86C0-AAC84E04808E}" type="sibTrans" cxnId="{FADD8017-4BC3-47C0-AEAC-FC03941D721A}">
      <dgm:prSet custT="1"/>
      <dgm:spPr>
        <a:xfrm rot="5400000">
          <a:off x="1578165" y="1121388"/>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7A256C83-38CA-4CFE-AB0F-22B310BC8283}">
      <dgm:prSet phldrT="[Texto]" custT="1"/>
      <dgm:spPr>
        <a:xfrm>
          <a:off x="775887" y="1331640"/>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Viernes 22.09.2017</a:t>
          </a:r>
        </a:p>
      </dgm:t>
    </dgm:pt>
    <dgm:pt modelId="{1664EEC2-CAAF-431A-A481-22CD5B820930}" type="parTrans" cxnId="{66084CDF-01A5-4E80-8BAC-DEBAE78F4696}">
      <dgm:prSet/>
      <dgm:spPr/>
      <dgm:t>
        <a:bodyPr/>
        <a:lstStyle/>
        <a:p>
          <a:endParaRPr lang="es-CL" sz="2000">
            <a:solidFill>
              <a:schemeClr val="tx1"/>
            </a:solidFill>
          </a:endParaRPr>
        </a:p>
      </dgm:t>
    </dgm:pt>
    <dgm:pt modelId="{58150772-0396-40F4-8568-61E2C0A374F6}" type="sibTrans" cxnId="{66084CDF-01A5-4E80-8BAC-DEBAE78F4696}">
      <dgm:prSet custT="1"/>
      <dgm:spPr>
        <a:xfrm rot="5400000">
          <a:off x="1578165" y="1785342"/>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F1C7E69B-DE32-46C3-BD85-3E875FDEE75A}">
      <dgm:prSet phldrT="[Texto]" custT="1"/>
      <dgm:spPr>
        <a:xfrm>
          <a:off x="775887" y="1995594"/>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Lunes 25.09.2017 al  Viernes  20.10.2017</a:t>
          </a:r>
        </a:p>
      </dgm:t>
    </dgm:pt>
    <dgm:pt modelId="{5885E334-D9DA-403F-9D3D-E1C29D48BB21}" type="parTrans" cxnId="{BA39E54B-31D8-4152-9B4B-207F498F240E}">
      <dgm:prSet/>
      <dgm:spPr/>
      <dgm:t>
        <a:bodyPr/>
        <a:lstStyle/>
        <a:p>
          <a:endParaRPr lang="es-CL" sz="2000">
            <a:solidFill>
              <a:schemeClr val="tx1"/>
            </a:solidFill>
          </a:endParaRPr>
        </a:p>
      </dgm:t>
    </dgm:pt>
    <dgm:pt modelId="{79FDF395-CEEC-43A4-A2FD-E18F7C9950A2}" type="sibTrans" cxnId="{BA39E54B-31D8-4152-9B4B-207F498F240E}">
      <dgm:prSet custT="1"/>
      <dgm:spPr>
        <a:xfrm rot="5367090">
          <a:off x="1581340" y="2449296"/>
          <a:ext cx="165996"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E077AEEB-6238-43C4-AE65-4E1562510DE7}">
      <dgm:prSet phldrT="[Texto]" custT="1"/>
      <dgm:spPr>
        <a:xfrm>
          <a:off x="782244" y="2659549"/>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es-CL" sz="900">
            <a:solidFill>
              <a:sysClr val="window" lastClr="FFFFFF"/>
            </a:solidFill>
            <a:latin typeface="Calibri"/>
            <a:ea typeface="+mn-ea"/>
            <a:cs typeface="+mn-cs"/>
          </a:endParaRPr>
        </a:p>
        <a:p>
          <a:r>
            <a:rPr lang="es-CL" sz="900">
              <a:solidFill>
                <a:sysClr val="window" lastClr="FFFFFF"/>
              </a:solidFill>
              <a:latin typeface="Calibri"/>
              <a:ea typeface="+mn-ea"/>
              <a:cs typeface="+mn-cs"/>
            </a:rPr>
            <a:t>Lunes 23.10.2017</a:t>
          </a:r>
        </a:p>
        <a:p>
          <a:endParaRPr lang="es-CL" sz="900">
            <a:solidFill>
              <a:sysClr val="window" lastClr="FFFFFF"/>
            </a:solidFill>
            <a:latin typeface="Calibri"/>
            <a:ea typeface="+mn-ea"/>
            <a:cs typeface="+mn-cs"/>
          </a:endParaRPr>
        </a:p>
      </dgm:t>
    </dgm:pt>
    <dgm:pt modelId="{38C53658-E1A7-49C6-B382-B33817266A70}" type="parTrans" cxnId="{6C28DA69-6FFB-4AF6-9196-1D15D0E9D132}">
      <dgm:prSet/>
      <dgm:spPr/>
      <dgm:t>
        <a:bodyPr/>
        <a:lstStyle/>
        <a:p>
          <a:endParaRPr lang="es-CL" sz="2000">
            <a:solidFill>
              <a:schemeClr val="tx1"/>
            </a:solidFill>
          </a:endParaRPr>
        </a:p>
      </dgm:t>
    </dgm:pt>
    <dgm:pt modelId="{871E5E59-DB1A-422A-8174-1C7E62237F22}" type="sibTrans" cxnId="{6C28DA69-6FFB-4AF6-9196-1D15D0E9D132}">
      <dgm:prSet custT="1"/>
      <dgm:spPr>
        <a:xfrm rot="5432910">
          <a:off x="1581340" y="3113251"/>
          <a:ext cx="165996"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6C391DC6-FDE9-4770-9D68-06E993AE8797}">
      <dgm:prSet phldrT="[Texto]" custT="1"/>
      <dgm:spPr>
        <a:xfrm>
          <a:off x="775887" y="3323503"/>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Martes 21.11.2017 al viernes 15.12.2017</a:t>
          </a:r>
        </a:p>
      </dgm:t>
    </dgm:pt>
    <dgm:pt modelId="{49DD42A9-662F-47C0-B1F5-B98E801E3366}" type="parTrans" cxnId="{49FFBEEF-2995-41FE-A3DF-C1F994CEF322}">
      <dgm:prSet/>
      <dgm:spPr/>
      <dgm:t>
        <a:bodyPr/>
        <a:lstStyle/>
        <a:p>
          <a:endParaRPr lang="es-CL" sz="2000">
            <a:solidFill>
              <a:schemeClr val="tx1"/>
            </a:solidFill>
          </a:endParaRPr>
        </a:p>
      </dgm:t>
    </dgm:pt>
    <dgm:pt modelId="{6ED47494-808C-43D0-8A0E-86E63D187F73}" type="sibTrans" cxnId="{49FFBEEF-2995-41FE-A3DF-C1F994CEF322}">
      <dgm:prSet custT="1"/>
      <dgm:spPr>
        <a:xfrm rot="5400000">
          <a:off x="1578165" y="3777205"/>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DDDF807C-43BD-489C-B95E-A002EEE67434}">
      <dgm:prSet phldrT="[Texto]" custT="1"/>
      <dgm:spPr>
        <a:xfrm>
          <a:off x="775887" y="3987457"/>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Lunes 18.12.2017</a:t>
          </a:r>
        </a:p>
      </dgm:t>
    </dgm:pt>
    <dgm:pt modelId="{A87E3B73-8E2C-45EF-B63B-6279C0FA8F50}" type="parTrans" cxnId="{0E3061B3-1C56-4AE4-80DB-A3F4036E2362}">
      <dgm:prSet/>
      <dgm:spPr/>
      <dgm:t>
        <a:bodyPr/>
        <a:lstStyle/>
        <a:p>
          <a:endParaRPr lang="es-CL" sz="2000">
            <a:solidFill>
              <a:schemeClr val="tx1"/>
            </a:solidFill>
          </a:endParaRPr>
        </a:p>
      </dgm:t>
    </dgm:pt>
    <dgm:pt modelId="{6FD88E96-4ADF-458C-A2C3-BB2D4587D327}" type="sibTrans" cxnId="{0E3061B3-1C56-4AE4-80DB-A3F4036E2362}">
      <dgm:prSet custT="1"/>
      <dgm:spPr>
        <a:xfrm rot="5400000">
          <a:off x="1578165" y="4441159"/>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A0C18557-AB94-4C6C-A03D-DB2476DA52F8}">
      <dgm:prSet phldrT="[Texto]" custT="1"/>
      <dgm:spPr>
        <a:xfrm>
          <a:off x="775887" y="4651411"/>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Dependerá de la fecha obtención RCA           </a:t>
          </a:r>
        </a:p>
      </dgm:t>
    </dgm:pt>
    <dgm:pt modelId="{E606E7A6-8919-438E-AF91-F672D4F843C0}" type="parTrans" cxnId="{EEE95ECF-4A29-4408-94E2-360249FB4CA1}">
      <dgm:prSet/>
      <dgm:spPr/>
      <dgm:t>
        <a:bodyPr/>
        <a:lstStyle/>
        <a:p>
          <a:endParaRPr lang="es-CL" sz="2000">
            <a:solidFill>
              <a:schemeClr val="tx1"/>
            </a:solidFill>
          </a:endParaRPr>
        </a:p>
      </dgm:t>
    </dgm:pt>
    <dgm:pt modelId="{08585523-0664-4296-8747-81F36E38AE00}" type="sibTrans" cxnId="{EEE95ECF-4A29-4408-94E2-360249FB4CA1}">
      <dgm:prSet/>
      <dgm:spPr/>
      <dgm:t>
        <a:bodyPr/>
        <a:lstStyle/>
        <a:p>
          <a:endParaRPr lang="es-CL" sz="2000">
            <a:solidFill>
              <a:schemeClr val="tx1"/>
            </a:solidFill>
          </a:endParaRPr>
        </a:p>
      </dgm:t>
    </dgm:pt>
    <dgm:pt modelId="{2AD5177D-2BE8-47EE-B412-C9B12BDE2B41}">
      <dgm:prSet/>
      <dgm:spPr>
        <a:xfrm>
          <a:off x="464820" y="3732"/>
          <a:ext cx="2392678"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a:solidFill>
                <a:sysClr val="window" lastClr="FFFFFF"/>
              </a:solidFill>
              <a:latin typeface="Calibri"/>
              <a:ea typeface="+mn-ea"/>
              <a:cs typeface="+mn-cs"/>
            </a:rPr>
            <a:t>Plazos  </a:t>
          </a:r>
        </a:p>
      </dgm:t>
    </dgm:pt>
    <dgm:pt modelId="{C546A0AA-30EC-4C73-A995-B2CC05F94A45}" type="parTrans" cxnId="{DDE2DB61-7077-4F7B-8807-83A13AF0D27D}">
      <dgm:prSet/>
      <dgm:spPr/>
      <dgm:t>
        <a:bodyPr/>
        <a:lstStyle/>
        <a:p>
          <a:endParaRPr lang="es-CL"/>
        </a:p>
      </dgm:t>
    </dgm:pt>
    <dgm:pt modelId="{9078C47B-6742-42D8-848B-2068FF226FDA}" type="sibTrans" cxnId="{DDE2DB61-7077-4F7B-8807-83A13AF0D27D}">
      <dgm:prSet/>
      <dgm:spPr>
        <a:xfrm rot="5400000">
          <a:off x="1578165" y="457434"/>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a:solidFill>
              <a:sysClr val="window" lastClr="FFFFFF"/>
            </a:solidFill>
            <a:latin typeface="Calibri"/>
            <a:ea typeface="+mn-ea"/>
            <a:cs typeface="+mn-cs"/>
          </a:endParaRPr>
        </a:p>
      </dgm:t>
    </dgm:pt>
    <dgm:pt modelId="{BEED9C7A-420B-45D0-8BA8-17F92A19CE1C}">
      <dgm:prSet custT="1"/>
      <dgm:spPr/>
      <dgm:t>
        <a:bodyPr/>
        <a:lstStyle/>
        <a:p>
          <a:r>
            <a:rPr lang="es-CL" sz="1000"/>
            <a:t>Lunes 20.11.2017</a:t>
          </a:r>
        </a:p>
      </dgm:t>
    </dgm:pt>
    <dgm:pt modelId="{18EC0C4E-19A1-4FFD-86E1-726D6ED02BA2}" type="parTrans" cxnId="{D3E3D016-4F24-46D9-9C83-4FB0826A27FB}">
      <dgm:prSet/>
      <dgm:spPr/>
      <dgm:t>
        <a:bodyPr/>
        <a:lstStyle/>
        <a:p>
          <a:endParaRPr lang="es-CL"/>
        </a:p>
      </dgm:t>
    </dgm:pt>
    <dgm:pt modelId="{910040D8-FBA7-44A3-93A8-EE028FF2193E}" type="sibTrans" cxnId="{D3E3D016-4F24-46D9-9C83-4FB0826A27FB}">
      <dgm:prSet/>
      <dgm:spPr/>
      <dgm:t>
        <a:bodyPr/>
        <a:lstStyle/>
        <a:p>
          <a:endParaRPr lang="es-CL"/>
        </a:p>
      </dgm:t>
    </dgm:pt>
    <dgm:pt modelId="{3C0C55F8-0983-4890-85F5-091715875B6F}" type="pres">
      <dgm:prSet presAssocID="{A218A1A5-7118-43E1-BD40-1FA8D8A2B6C3}" presName="linearFlow" presStyleCnt="0">
        <dgm:presLayoutVars>
          <dgm:resizeHandles val="exact"/>
        </dgm:presLayoutVars>
      </dgm:prSet>
      <dgm:spPr/>
      <dgm:t>
        <a:bodyPr/>
        <a:lstStyle/>
        <a:p>
          <a:endParaRPr lang="es-CL"/>
        </a:p>
      </dgm:t>
    </dgm:pt>
    <dgm:pt modelId="{9D5993E6-735C-454A-9636-5BD1B4EC552B}" type="pres">
      <dgm:prSet presAssocID="{2AD5177D-2BE8-47EE-B412-C9B12BDE2B41}" presName="node" presStyleLbl="node1" presStyleIdx="0" presStyleCnt="9" custScaleX="135138">
        <dgm:presLayoutVars>
          <dgm:bulletEnabled val="1"/>
        </dgm:presLayoutVars>
      </dgm:prSet>
      <dgm:spPr>
        <a:prstGeom prst="roundRect">
          <a:avLst>
            <a:gd name="adj" fmla="val 10000"/>
          </a:avLst>
        </a:prstGeom>
      </dgm:spPr>
      <dgm:t>
        <a:bodyPr/>
        <a:lstStyle/>
        <a:p>
          <a:endParaRPr lang="es-CL"/>
        </a:p>
      </dgm:t>
    </dgm:pt>
    <dgm:pt modelId="{5DB45B48-57D9-4059-B58F-5BB54AC969B2}" type="pres">
      <dgm:prSet presAssocID="{9078C47B-6742-42D8-848B-2068FF226FDA}" presName="sibTrans" presStyleLbl="sibTrans2D1" presStyleIdx="0" presStyleCnt="8"/>
      <dgm:spPr>
        <a:prstGeom prst="rightArrow">
          <a:avLst>
            <a:gd name="adj1" fmla="val 60000"/>
            <a:gd name="adj2" fmla="val 50000"/>
          </a:avLst>
        </a:prstGeom>
      </dgm:spPr>
      <dgm:t>
        <a:bodyPr/>
        <a:lstStyle/>
        <a:p>
          <a:endParaRPr lang="es-CL"/>
        </a:p>
      </dgm:t>
    </dgm:pt>
    <dgm:pt modelId="{39B3B697-674A-4AEA-A11F-3467B6B2A4AE}" type="pres">
      <dgm:prSet presAssocID="{9078C47B-6742-42D8-848B-2068FF226FDA}" presName="connectorText" presStyleLbl="sibTrans2D1" presStyleIdx="0" presStyleCnt="8"/>
      <dgm:spPr/>
      <dgm:t>
        <a:bodyPr/>
        <a:lstStyle/>
        <a:p>
          <a:endParaRPr lang="es-CL"/>
        </a:p>
      </dgm:t>
    </dgm:pt>
    <dgm:pt modelId="{2D551C29-4B63-4D73-A689-AD631D29A164}" type="pres">
      <dgm:prSet presAssocID="{B356DD3D-5018-4AB2-BE57-56FF6CFC64D2}" presName="node" presStyleLbl="node1" presStyleIdx="1" presStyleCnt="9">
        <dgm:presLayoutVars>
          <dgm:bulletEnabled val="1"/>
        </dgm:presLayoutVars>
      </dgm:prSet>
      <dgm:spPr>
        <a:prstGeom prst="roundRect">
          <a:avLst>
            <a:gd name="adj" fmla="val 10000"/>
          </a:avLst>
        </a:prstGeom>
      </dgm:spPr>
      <dgm:t>
        <a:bodyPr/>
        <a:lstStyle/>
        <a:p>
          <a:endParaRPr lang="es-CL"/>
        </a:p>
      </dgm:t>
    </dgm:pt>
    <dgm:pt modelId="{FFD66F76-4A8D-479F-8CB7-25DC6A066961}" type="pres">
      <dgm:prSet presAssocID="{B7C34CB7-A6D2-4BE9-86C0-AAC84E04808E}" presName="sibTrans" presStyleLbl="sibTrans2D1" presStyleIdx="1" presStyleCnt="8"/>
      <dgm:spPr>
        <a:prstGeom prst="rightArrow">
          <a:avLst>
            <a:gd name="adj1" fmla="val 60000"/>
            <a:gd name="adj2" fmla="val 50000"/>
          </a:avLst>
        </a:prstGeom>
      </dgm:spPr>
      <dgm:t>
        <a:bodyPr/>
        <a:lstStyle/>
        <a:p>
          <a:endParaRPr lang="es-CL"/>
        </a:p>
      </dgm:t>
    </dgm:pt>
    <dgm:pt modelId="{DF8B4EE6-73C8-4023-ACAA-A782267FC674}" type="pres">
      <dgm:prSet presAssocID="{B7C34CB7-A6D2-4BE9-86C0-AAC84E04808E}" presName="connectorText" presStyleLbl="sibTrans2D1" presStyleIdx="1" presStyleCnt="8"/>
      <dgm:spPr/>
      <dgm:t>
        <a:bodyPr/>
        <a:lstStyle/>
        <a:p>
          <a:endParaRPr lang="es-CL"/>
        </a:p>
      </dgm:t>
    </dgm:pt>
    <dgm:pt modelId="{60873E74-55D8-43BA-B9B9-7F8452CF2873}" type="pres">
      <dgm:prSet presAssocID="{7A256C83-38CA-4CFE-AB0F-22B310BC8283}" presName="node" presStyleLbl="node1" presStyleIdx="2" presStyleCnt="9">
        <dgm:presLayoutVars>
          <dgm:bulletEnabled val="1"/>
        </dgm:presLayoutVars>
      </dgm:prSet>
      <dgm:spPr>
        <a:prstGeom prst="roundRect">
          <a:avLst>
            <a:gd name="adj" fmla="val 10000"/>
          </a:avLst>
        </a:prstGeom>
      </dgm:spPr>
      <dgm:t>
        <a:bodyPr/>
        <a:lstStyle/>
        <a:p>
          <a:endParaRPr lang="es-CL"/>
        </a:p>
      </dgm:t>
    </dgm:pt>
    <dgm:pt modelId="{ECFC65FA-F566-46E2-878B-CCCA60C6EDFF}" type="pres">
      <dgm:prSet presAssocID="{58150772-0396-40F4-8568-61E2C0A374F6}" presName="sibTrans" presStyleLbl="sibTrans2D1" presStyleIdx="2" presStyleCnt="8"/>
      <dgm:spPr>
        <a:prstGeom prst="rightArrow">
          <a:avLst>
            <a:gd name="adj1" fmla="val 60000"/>
            <a:gd name="adj2" fmla="val 50000"/>
          </a:avLst>
        </a:prstGeom>
      </dgm:spPr>
      <dgm:t>
        <a:bodyPr/>
        <a:lstStyle/>
        <a:p>
          <a:endParaRPr lang="es-CL"/>
        </a:p>
      </dgm:t>
    </dgm:pt>
    <dgm:pt modelId="{FBD761D8-6F1C-4E75-B6BE-C2EA40711DF9}" type="pres">
      <dgm:prSet presAssocID="{58150772-0396-40F4-8568-61E2C0A374F6}" presName="connectorText" presStyleLbl="sibTrans2D1" presStyleIdx="2" presStyleCnt="8"/>
      <dgm:spPr/>
      <dgm:t>
        <a:bodyPr/>
        <a:lstStyle/>
        <a:p>
          <a:endParaRPr lang="es-CL"/>
        </a:p>
      </dgm:t>
    </dgm:pt>
    <dgm:pt modelId="{7F114248-C40A-4841-A74A-C249E163F670}" type="pres">
      <dgm:prSet presAssocID="{F1C7E69B-DE32-46C3-BD85-3E875FDEE75A}" presName="node" presStyleLbl="node1" presStyleIdx="3" presStyleCnt="9">
        <dgm:presLayoutVars>
          <dgm:bulletEnabled val="1"/>
        </dgm:presLayoutVars>
      </dgm:prSet>
      <dgm:spPr>
        <a:prstGeom prst="roundRect">
          <a:avLst>
            <a:gd name="adj" fmla="val 10000"/>
          </a:avLst>
        </a:prstGeom>
      </dgm:spPr>
      <dgm:t>
        <a:bodyPr/>
        <a:lstStyle/>
        <a:p>
          <a:endParaRPr lang="es-CL"/>
        </a:p>
      </dgm:t>
    </dgm:pt>
    <dgm:pt modelId="{398F3DEB-8CF2-4F1C-95B8-7D693C5DF8F8}" type="pres">
      <dgm:prSet presAssocID="{79FDF395-CEEC-43A4-A2FD-E18F7C9950A2}" presName="sibTrans" presStyleLbl="sibTrans2D1" presStyleIdx="3" presStyleCnt="8"/>
      <dgm:spPr>
        <a:prstGeom prst="rightArrow">
          <a:avLst>
            <a:gd name="adj1" fmla="val 60000"/>
            <a:gd name="adj2" fmla="val 50000"/>
          </a:avLst>
        </a:prstGeom>
      </dgm:spPr>
      <dgm:t>
        <a:bodyPr/>
        <a:lstStyle/>
        <a:p>
          <a:endParaRPr lang="es-CL"/>
        </a:p>
      </dgm:t>
    </dgm:pt>
    <dgm:pt modelId="{A2ACC46E-30A3-4AFD-BA57-3BF927946B76}" type="pres">
      <dgm:prSet presAssocID="{79FDF395-CEEC-43A4-A2FD-E18F7C9950A2}" presName="connectorText" presStyleLbl="sibTrans2D1" presStyleIdx="3" presStyleCnt="8"/>
      <dgm:spPr/>
      <dgm:t>
        <a:bodyPr/>
        <a:lstStyle/>
        <a:p>
          <a:endParaRPr lang="es-CL"/>
        </a:p>
      </dgm:t>
    </dgm:pt>
    <dgm:pt modelId="{3F400620-232C-4FD5-9636-CA02ACF041FB}" type="pres">
      <dgm:prSet presAssocID="{E077AEEB-6238-43C4-AE65-4E1562510DE7}" presName="node" presStyleLbl="node1" presStyleIdx="4" presStyleCnt="9" custLinFactNeighborX="359">
        <dgm:presLayoutVars>
          <dgm:bulletEnabled val="1"/>
        </dgm:presLayoutVars>
      </dgm:prSet>
      <dgm:spPr>
        <a:prstGeom prst="roundRect">
          <a:avLst>
            <a:gd name="adj" fmla="val 10000"/>
          </a:avLst>
        </a:prstGeom>
      </dgm:spPr>
      <dgm:t>
        <a:bodyPr/>
        <a:lstStyle/>
        <a:p>
          <a:endParaRPr lang="es-CL"/>
        </a:p>
      </dgm:t>
    </dgm:pt>
    <dgm:pt modelId="{CD4EADA1-9217-4886-8C06-55A8C323D4AA}" type="pres">
      <dgm:prSet presAssocID="{871E5E59-DB1A-422A-8174-1C7E62237F22}" presName="sibTrans" presStyleLbl="sibTrans2D1" presStyleIdx="4" presStyleCnt="8"/>
      <dgm:spPr>
        <a:prstGeom prst="rightArrow">
          <a:avLst>
            <a:gd name="adj1" fmla="val 60000"/>
            <a:gd name="adj2" fmla="val 50000"/>
          </a:avLst>
        </a:prstGeom>
      </dgm:spPr>
      <dgm:t>
        <a:bodyPr/>
        <a:lstStyle/>
        <a:p>
          <a:endParaRPr lang="es-CL"/>
        </a:p>
      </dgm:t>
    </dgm:pt>
    <dgm:pt modelId="{D77834BB-7295-4EB4-B41A-D8488896AA20}" type="pres">
      <dgm:prSet presAssocID="{871E5E59-DB1A-422A-8174-1C7E62237F22}" presName="connectorText" presStyleLbl="sibTrans2D1" presStyleIdx="4" presStyleCnt="8"/>
      <dgm:spPr/>
      <dgm:t>
        <a:bodyPr/>
        <a:lstStyle/>
        <a:p>
          <a:endParaRPr lang="es-CL"/>
        </a:p>
      </dgm:t>
    </dgm:pt>
    <dgm:pt modelId="{270744C2-16BC-4650-8018-57C923502A79}" type="pres">
      <dgm:prSet presAssocID="{BEED9C7A-420B-45D0-8BA8-17F92A19CE1C}" presName="node" presStyleLbl="node1" presStyleIdx="5" presStyleCnt="9">
        <dgm:presLayoutVars>
          <dgm:bulletEnabled val="1"/>
        </dgm:presLayoutVars>
      </dgm:prSet>
      <dgm:spPr/>
      <dgm:t>
        <a:bodyPr/>
        <a:lstStyle/>
        <a:p>
          <a:endParaRPr lang="es-CL"/>
        </a:p>
      </dgm:t>
    </dgm:pt>
    <dgm:pt modelId="{3776B4A8-3172-4D9A-85FE-5B6A959CE3BF}" type="pres">
      <dgm:prSet presAssocID="{910040D8-FBA7-44A3-93A8-EE028FF2193E}" presName="sibTrans" presStyleLbl="sibTrans2D1" presStyleIdx="5" presStyleCnt="8"/>
      <dgm:spPr/>
      <dgm:t>
        <a:bodyPr/>
        <a:lstStyle/>
        <a:p>
          <a:endParaRPr lang="es-CL"/>
        </a:p>
      </dgm:t>
    </dgm:pt>
    <dgm:pt modelId="{BD9C8A55-B743-46CB-9FC2-F504BDA51156}" type="pres">
      <dgm:prSet presAssocID="{910040D8-FBA7-44A3-93A8-EE028FF2193E}" presName="connectorText" presStyleLbl="sibTrans2D1" presStyleIdx="5" presStyleCnt="8"/>
      <dgm:spPr/>
      <dgm:t>
        <a:bodyPr/>
        <a:lstStyle/>
        <a:p>
          <a:endParaRPr lang="es-CL"/>
        </a:p>
      </dgm:t>
    </dgm:pt>
    <dgm:pt modelId="{A9B6F137-32B9-4C2F-90C8-495AE8935323}" type="pres">
      <dgm:prSet presAssocID="{6C391DC6-FDE9-4770-9D68-06E993AE8797}" presName="node" presStyleLbl="node1" presStyleIdx="6" presStyleCnt="9">
        <dgm:presLayoutVars>
          <dgm:bulletEnabled val="1"/>
        </dgm:presLayoutVars>
      </dgm:prSet>
      <dgm:spPr>
        <a:prstGeom prst="roundRect">
          <a:avLst>
            <a:gd name="adj" fmla="val 10000"/>
          </a:avLst>
        </a:prstGeom>
      </dgm:spPr>
      <dgm:t>
        <a:bodyPr/>
        <a:lstStyle/>
        <a:p>
          <a:endParaRPr lang="es-CL"/>
        </a:p>
      </dgm:t>
    </dgm:pt>
    <dgm:pt modelId="{AF5F9F78-DFFE-45F3-901F-945E92E60EDC}" type="pres">
      <dgm:prSet presAssocID="{6ED47494-808C-43D0-8A0E-86E63D187F73}" presName="sibTrans" presStyleLbl="sibTrans2D1" presStyleIdx="6" presStyleCnt="8"/>
      <dgm:spPr>
        <a:prstGeom prst="rightArrow">
          <a:avLst>
            <a:gd name="adj1" fmla="val 60000"/>
            <a:gd name="adj2" fmla="val 50000"/>
          </a:avLst>
        </a:prstGeom>
      </dgm:spPr>
      <dgm:t>
        <a:bodyPr/>
        <a:lstStyle/>
        <a:p>
          <a:endParaRPr lang="es-CL"/>
        </a:p>
      </dgm:t>
    </dgm:pt>
    <dgm:pt modelId="{E07275DB-A22C-414F-93B3-DFFF53F68CC5}" type="pres">
      <dgm:prSet presAssocID="{6ED47494-808C-43D0-8A0E-86E63D187F73}" presName="connectorText" presStyleLbl="sibTrans2D1" presStyleIdx="6" presStyleCnt="8"/>
      <dgm:spPr/>
      <dgm:t>
        <a:bodyPr/>
        <a:lstStyle/>
        <a:p>
          <a:endParaRPr lang="es-CL"/>
        </a:p>
      </dgm:t>
    </dgm:pt>
    <dgm:pt modelId="{DBB816C1-BA9D-478E-A279-C52669C75DEC}" type="pres">
      <dgm:prSet presAssocID="{DDDF807C-43BD-489C-B95E-A002EEE67434}" presName="node" presStyleLbl="node1" presStyleIdx="7" presStyleCnt="9">
        <dgm:presLayoutVars>
          <dgm:bulletEnabled val="1"/>
        </dgm:presLayoutVars>
      </dgm:prSet>
      <dgm:spPr>
        <a:prstGeom prst="roundRect">
          <a:avLst>
            <a:gd name="adj" fmla="val 10000"/>
          </a:avLst>
        </a:prstGeom>
      </dgm:spPr>
      <dgm:t>
        <a:bodyPr/>
        <a:lstStyle/>
        <a:p>
          <a:endParaRPr lang="es-CL"/>
        </a:p>
      </dgm:t>
    </dgm:pt>
    <dgm:pt modelId="{56761054-FDB2-46EC-BDA9-B847F0803B76}" type="pres">
      <dgm:prSet presAssocID="{6FD88E96-4ADF-458C-A2C3-BB2D4587D327}" presName="sibTrans" presStyleLbl="sibTrans2D1" presStyleIdx="7" presStyleCnt="8"/>
      <dgm:spPr>
        <a:prstGeom prst="rightArrow">
          <a:avLst>
            <a:gd name="adj1" fmla="val 60000"/>
            <a:gd name="adj2" fmla="val 50000"/>
          </a:avLst>
        </a:prstGeom>
      </dgm:spPr>
      <dgm:t>
        <a:bodyPr/>
        <a:lstStyle/>
        <a:p>
          <a:endParaRPr lang="es-CL"/>
        </a:p>
      </dgm:t>
    </dgm:pt>
    <dgm:pt modelId="{5D93027C-F9FA-4FA9-84D9-FA2763820DB2}" type="pres">
      <dgm:prSet presAssocID="{6FD88E96-4ADF-458C-A2C3-BB2D4587D327}" presName="connectorText" presStyleLbl="sibTrans2D1" presStyleIdx="7" presStyleCnt="8"/>
      <dgm:spPr/>
      <dgm:t>
        <a:bodyPr/>
        <a:lstStyle/>
        <a:p>
          <a:endParaRPr lang="es-CL"/>
        </a:p>
      </dgm:t>
    </dgm:pt>
    <dgm:pt modelId="{17D95783-FA97-4B33-962C-0DACD329CAC7}" type="pres">
      <dgm:prSet presAssocID="{A0C18557-AB94-4C6C-A03D-DB2476DA52F8}" presName="node" presStyleLbl="node1" presStyleIdx="8" presStyleCnt="9">
        <dgm:presLayoutVars>
          <dgm:bulletEnabled val="1"/>
        </dgm:presLayoutVars>
      </dgm:prSet>
      <dgm:spPr>
        <a:prstGeom prst="roundRect">
          <a:avLst>
            <a:gd name="adj" fmla="val 10000"/>
          </a:avLst>
        </a:prstGeom>
      </dgm:spPr>
      <dgm:t>
        <a:bodyPr/>
        <a:lstStyle/>
        <a:p>
          <a:endParaRPr lang="es-CL"/>
        </a:p>
      </dgm:t>
    </dgm:pt>
  </dgm:ptLst>
  <dgm:cxnLst>
    <dgm:cxn modelId="{31BA5E5A-045F-472F-8EC4-C172E357625F}" type="presOf" srcId="{79FDF395-CEEC-43A4-A2FD-E18F7C9950A2}" destId="{398F3DEB-8CF2-4F1C-95B8-7D693C5DF8F8}" srcOrd="0" destOrd="0" presId="urn:microsoft.com/office/officeart/2005/8/layout/process2"/>
    <dgm:cxn modelId="{E5F275D0-155C-4C04-B48A-5BC1A62B1819}" type="presOf" srcId="{9078C47B-6742-42D8-848B-2068FF226FDA}" destId="{5DB45B48-57D9-4059-B58F-5BB54AC969B2}" srcOrd="0" destOrd="0" presId="urn:microsoft.com/office/officeart/2005/8/layout/process2"/>
    <dgm:cxn modelId="{E3CB1441-AD8A-4A38-A7D6-1DA48DDB5863}" type="presOf" srcId="{6FD88E96-4ADF-458C-A2C3-BB2D4587D327}" destId="{5D93027C-F9FA-4FA9-84D9-FA2763820DB2}" srcOrd="1" destOrd="0" presId="urn:microsoft.com/office/officeart/2005/8/layout/process2"/>
    <dgm:cxn modelId="{49FFBEEF-2995-41FE-A3DF-C1F994CEF322}" srcId="{A218A1A5-7118-43E1-BD40-1FA8D8A2B6C3}" destId="{6C391DC6-FDE9-4770-9D68-06E993AE8797}" srcOrd="6" destOrd="0" parTransId="{49DD42A9-662F-47C0-B1F5-B98E801E3366}" sibTransId="{6ED47494-808C-43D0-8A0E-86E63D187F73}"/>
    <dgm:cxn modelId="{51D02551-1211-4486-A572-4C50D3CA73D6}" type="presOf" srcId="{79FDF395-CEEC-43A4-A2FD-E18F7C9950A2}" destId="{A2ACC46E-30A3-4AFD-BA57-3BF927946B76}" srcOrd="1" destOrd="0" presId="urn:microsoft.com/office/officeart/2005/8/layout/process2"/>
    <dgm:cxn modelId="{0BACDD47-0555-4AF9-9D00-975173927AF9}" type="presOf" srcId="{58150772-0396-40F4-8568-61E2C0A374F6}" destId="{ECFC65FA-F566-46E2-878B-CCCA60C6EDFF}" srcOrd="0" destOrd="0" presId="urn:microsoft.com/office/officeart/2005/8/layout/process2"/>
    <dgm:cxn modelId="{77F3D9D1-F565-4D84-91CB-14B7A6796374}" type="presOf" srcId="{2AD5177D-2BE8-47EE-B412-C9B12BDE2B41}" destId="{9D5993E6-735C-454A-9636-5BD1B4EC552B}" srcOrd="0" destOrd="0" presId="urn:microsoft.com/office/officeart/2005/8/layout/process2"/>
    <dgm:cxn modelId="{691A81EB-006B-43F5-BB70-4DE1731FF1FC}" type="presOf" srcId="{F1C7E69B-DE32-46C3-BD85-3E875FDEE75A}" destId="{7F114248-C40A-4841-A74A-C249E163F670}" srcOrd="0" destOrd="0" presId="urn:microsoft.com/office/officeart/2005/8/layout/process2"/>
    <dgm:cxn modelId="{657D8635-54AA-4D2A-8DAB-512D6699DD0C}" type="presOf" srcId="{910040D8-FBA7-44A3-93A8-EE028FF2193E}" destId="{3776B4A8-3172-4D9A-85FE-5B6A959CE3BF}" srcOrd="0" destOrd="0" presId="urn:microsoft.com/office/officeart/2005/8/layout/process2"/>
    <dgm:cxn modelId="{D3E3D016-4F24-46D9-9C83-4FB0826A27FB}" srcId="{A218A1A5-7118-43E1-BD40-1FA8D8A2B6C3}" destId="{BEED9C7A-420B-45D0-8BA8-17F92A19CE1C}" srcOrd="5" destOrd="0" parTransId="{18EC0C4E-19A1-4FFD-86E1-726D6ED02BA2}" sibTransId="{910040D8-FBA7-44A3-93A8-EE028FF2193E}"/>
    <dgm:cxn modelId="{ED4CECAB-F355-4CC7-9818-9A1F87CA9820}" type="presOf" srcId="{A0C18557-AB94-4C6C-A03D-DB2476DA52F8}" destId="{17D95783-FA97-4B33-962C-0DACD329CAC7}" srcOrd="0" destOrd="0" presId="urn:microsoft.com/office/officeart/2005/8/layout/process2"/>
    <dgm:cxn modelId="{0225EA60-1027-4673-AE5E-339E2059934F}" type="presOf" srcId="{6ED47494-808C-43D0-8A0E-86E63D187F73}" destId="{E07275DB-A22C-414F-93B3-DFFF53F68CC5}" srcOrd="1" destOrd="0" presId="urn:microsoft.com/office/officeart/2005/8/layout/process2"/>
    <dgm:cxn modelId="{B1213EE4-CF91-451F-A7D1-E5AD6E0CD2EE}" type="presOf" srcId="{B7C34CB7-A6D2-4BE9-86C0-AAC84E04808E}" destId="{DF8B4EE6-73C8-4023-ACAA-A782267FC674}" srcOrd="1" destOrd="0" presId="urn:microsoft.com/office/officeart/2005/8/layout/process2"/>
    <dgm:cxn modelId="{E717AA5D-67EF-4F15-B270-F3EBB01B6D8F}" type="presOf" srcId="{910040D8-FBA7-44A3-93A8-EE028FF2193E}" destId="{BD9C8A55-B743-46CB-9FC2-F504BDA51156}" srcOrd="1" destOrd="0" presId="urn:microsoft.com/office/officeart/2005/8/layout/process2"/>
    <dgm:cxn modelId="{8D3EB9C0-B08C-4B66-94F3-291F271A61D9}" type="presOf" srcId="{9078C47B-6742-42D8-848B-2068FF226FDA}" destId="{39B3B697-674A-4AEA-A11F-3467B6B2A4AE}" srcOrd="1" destOrd="0" presId="urn:microsoft.com/office/officeart/2005/8/layout/process2"/>
    <dgm:cxn modelId="{4A32968F-D7BC-48F2-A482-E741724F4938}" type="presOf" srcId="{6C391DC6-FDE9-4770-9D68-06E993AE8797}" destId="{A9B6F137-32B9-4C2F-90C8-495AE8935323}" srcOrd="0" destOrd="0" presId="urn:microsoft.com/office/officeart/2005/8/layout/process2"/>
    <dgm:cxn modelId="{E100325A-FE0B-4C3F-B8B7-72FDD7FEA536}" type="presOf" srcId="{DDDF807C-43BD-489C-B95E-A002EEE67434}" destId="{DBB816C1-BA9D-478E-A279-C52669C75DEC}" srcOrd="0" destOrd="0" presId="urn:microsoft.com/office/officeart/2005/8/layout/process2"/>
    <dgm:cxn modelId="{04B44639-D622-4E2D-954C-8A8B906BDB1B}" type="presOf" srcId="{58150772-0396-40F4-8568-61E2C0A374F6}" destId="{FBD761D8-6F1C-4E75-B6BE-C2EA40711DF9}" srcOrd="1" destOrd="0" presId="urn:microsoft.com/office/officeart/2005/8/layout/process2"/>
    <dgm:cxn modelId="{6C28DA69-6FFB-4AF6-9196-1D15D0E9D132}" srcId="{A218A1A5-7118-43E1-BD40-1FA8D8A2B6C3}" destId="{E077AEEB-6238-43C4-AE65-4E1562510DE7}" srcOrd="4" destOrd="0" parTransId="{38C53658-E1A7-49C6-B382-B33817266A70}" sibTransId="{871E5E59-DB1A-422A-8174-1C7E62237F22}"/>
    <dgm:cxn modelId="{4C28B08C-34AC-4799-8FEF-72ECBC40FC1A}" type="presOf" srcId="{B7C34CB7-A6D2-4BE9-86C0-AAC84E04808E}" destId="{FFD66F76-4A8D-479F-8CB7-25DC6A066961}" srcOrd="0" destOrd="0" presId="urn:microsoft.com/office/officeart/2005/8/layout/process2"/>
    <dgm:cxn modelId="{0E3061B3-1C56-4AE4-80DB-A3F4036E2362}" srcId="{A218A1A5-7118-43E1-BD40-1FA8D8A2B6C3}" destId="{DDDF807C-43BD-489C-B95E-A002EEE67434}" srcOrd="7" destOrd="0" parTransId="{A87E3B73-8E2C-45EF-B63B-6279C0FA8F50}" sibTransId="{6FD88E96-4ADF-458C-A2C3-BB2D4587D327}"/>
    <dgm:cxn modelId="{DDE2DB61-7077-4F7B-8807-83A13AF0D27D}" srcId="{A218A1A5-7118-43E1-BD40-1FA8D8A2B6C3}" destId="{2AD5177D-2BE8-47EE-B412-C9B12BDE2B41}" srcOrd="0" destOrd="0" parTransId="{C546A0AA-30EC-4C73-A995-B2CC05F94A45}" sibTransId="{9078C47B-6742-42D8-848B-2068FF226FDA}"/>
    <dgm:cxn modelId="{0BE2DC3D-7F38-41E3-986B-6F574A24E78C}" type="presOf" srcId="{871E5E59-DB1A-422A-8174-1C7E62237F22}" destId="{D77834BB-7295-4EB4-B41A-D8488896AA20}" srcOrd="1" destOrd="0" presId="urn:microsoft.com/office/officeart/2005/8/layout/process2"/>
    <dgm:cxn modelId="{505DD34B-BF20-48B1-A39D-32AACAFDD89D}" type="presOf" srcId="{6ED47494-808C-43D0-8A0E-86E63D187F73}" destId="{AF5F9F78-DFFE-45F3-901F-945E92E60EDC}" srcOrd="0" destOrd="0" presId="urn:microsoft.com/office/officeart/2005/8/layout/process2"/>
    <dgm:cxn modelId="{186CCE37-DB3B-456C-9E90-90EAB1115E7C}" type="presOf" srcId="{E077AEEB-6238-43C4-AE65-4E1562510DE7}" destId="{3F400620-232C-4FD5-9636-CA02ACF041FB}" srcOrd="0" destOrd="0" presId="urn:microsoft.com/office/officeart/2005/8/layout/process2"/>
    <dgm:cxn modelId="{BA39E54B-31D8-4152-9B4B-207F498F240E}" srcId="{A218A1A5-7118-43E1-BD40-1FA8D8A2B6C3}" destId="{F1C7E69B-DE32-46C3-BD85-3E875FDEE75A}" srcOrd="3" destOrd="0" parTransId="{5885E334-D9DA-403F-9D3D-E1C29D48BB21}" sibTransId="{79FDF395-CEEC-43A4-A2FD-E18F7C9950A2}"/>
    <dgm:cxn modelId="{66084CDF-01A5-4E80-8BAC-DEBAE78F4696}" srcId="{A218A1A5-7118-43E1-BD40-1FA8D8A2B6C3}" destId="{7A256C83-38CA-4CFE-AB0F-22B310BC8283}" srcOrd="2" destOrd="0" parTransId="{1664EEC2-CAAF-431A-A481-22CD5B820930}" sibTransId="{58150772-0396-40F4-8568-61E2C0A374F6}"/>
    <dgm:cxn modelId="{C9C9E2BB-E0CD-4AC7-ABB7-B1BED0182BAC}" type="presOf" srcId="{BEED9C7A-420B-45D0-8BA8-17F92A19CE1C}" destId="{270744C2-16BC-4650-8018-57C923502A79}" srcOrd="0" destOrd="0" presId="urn:microsoft.com/office/officeart/2005/8/layout/process2"/>
    <dgm:cxn modelId="{DE693E12-BD6B-4573-B461-FDF057D35B70}" type="presOf" srcId="{6FD88E96-4ADF-458C-A2C3-BB2D4587D327}" destId="{56761054-FDB2-46EC-BDA9-B847F0803B76}" srcOrd="0" destOrd="0" presId="urn:microsoft.com/office/officeart/2005/8/layout/process2"/>
    <dgm:cxn modelId="{FADD8017-4BC3-47C0-AEAC-FC03941D721A}" srcId="{A218A1A5-7118-43E1-BD40-1FA8D8A2B6C3}" destId="{B356DD3D-5018-4AB2-BE57-56FF6CFC64D2}" srcOrd="1" destOrd="0" parTransId="{48B60CD8-3651-41FB-AC42-65BC9DDBD108}" sibTransId="{B7C34CB7-A6D2-4BE9-86C0-AAC84E04808E}"/>
    <dgm:cxn modelId="{461AD9A7-313E-4FF1-A66D-AAD25573C07F}" type="presOf" srcId="{871E5E59-DB1A-422A-8174-1C7E62237F22}" destId="{CD4EADA1-9217-4886-8C06-55A8C323D4AA}" srcOrd="0" destOrd="0" presId="urn:microsoft.com/office/officeart/2005/8/layout/process2"/>
    <dgm:cxn modelId="{42EF397C-447E-4D53-98D6-B15DCC0ADD29}" type="presOf" srcId="{A218A1A5-7118-43E1-BD40-1FA8D8A2B6C3}" destId="{3C0C55F8-0983-4890-85F5-091715875B6F}" srcOrd="0" destOrd="0" presId="urn:microsoft.com/office/officeart/2005/8/layout/process2"/>
    <dgm:cxn modelId="{B4520D41-F7EB-41D2-8186-D6C549B7A836}" type="presOf" srcId="{7A256C83-38CA-4CFE-AB0F-22B310BC8283}" destId="{60873E74-55D8-43BA-B9B9-7F8452CF2873}" srcOrd="0" destOrd="0" presId="urn:microsoft.com/office/officeart/2005/8/layout/process2"/>
    <dgm:cxn modelId="{EEE95ECF-4A29-4408-94E2-360249FB4CA1}" srcId="{A218A1A5-7118-43E1-BD40-1FA8D8A2B6C3}" destId="{A0C18557-AB94-4C6C-A03D-DB2476DA52F8}" srcOrd="8" destOrd="0" parTransId="{E606E7A6-8919-438E-AF91-F672D4F843C0}" sibTransId="{08585523-0664-4296-8747-81F36E38AE00}"/>
    <dgm:cxn modelId="{88B87DF5-04CE-4F4D-8970-837DDCEE90B8}" type="presOf" srcId="{B356DD3D-5018-4AB2-BE57-56FF6CFC64D2}" destId="{2D551C29-4B63-4D73-A689-AD631D29A164}" srcOrd="0" destOrd="0" presId="urn:microsoft.com/office/officeart/2005/8/layout/process2"/>
    <dgm:cxn modelId="{6D6E3E3B-2C7A-4E5D-9989-05A23FF4E20D}" type="presParOf" srcId="{3C0C55F8-0983-4890-85F5-091715875B6F}" destId="{9D5993E6-735C-454A-9636-5BD1B4EC552B}" srcOrd="0" destOrd="0" presId="urn:microsoft.com/office/officeart/2005/8/layout/process2"/>
    <dgm:cxn modelId="{BD00B556-A7AD-47E5-BDB3-593E8B6C393A}" type="presParOf" srcId="{3C0C55F8-0983-4890-85F5-091715875B6F}" destId="{5DB45B48-57D9-4059-B58F-5BB54AC969B2}" srcOrd="1" destOrd="0" presId="urn:microsoft.com/office/officeart/2005/8/layout/process2"/>
    <dgm:cxn modelId="{3B4B9170-DCDD-411E-B27A-509C112B1FA0}" type="presParOf" srcId="{5DB45B48-57D9-4059-B58F-5BB54AC969B2}" destId="{39B3B697-674A-4AEA-A11F-3467B6B2A4AE}" srcOrd="0" destOrd="0" presId="urn:microsoft.com/office/officeart/2005/8/layout/process2"/>
    <dgm:cxn modelId="{13A36A1E-39C6-415B-B39A-FE90F5D8FE99}" type="presParOf" srcId="{3C0C55F8-0983-4890-85F5-091715875B6F}" destId="{2D551C29-4B63-4D73-A689-AD631D29A164}" srcOrd="2" destOrd="0" presId="urn:microsoft.com/office/officeart/2005/8/layout/process2"/>
    <dgm:cxn modelId="{1B9BCD67-7595-4C78-A084-4B2E92352055}" type="presParOf" srcId="{3C0C55F8-0983-4890-85F5-091715875B6F}" destId="{FFD66F76-4A8D-479F-8CB7-25DC6A066961}" srcOrd="3" destOrd="0" presId="urn:microsoft.com/office/officeart/2005/8/layout/process2"/>
    <dgm:cxn modelId="{A1DFD902-9A43-4E57-9047-93AF4F28108F}" type="presParOf" srcId="{FFD66F76-4A8D-479F-8CB7-25DC6A066961}" destId="{DF8B4EE6-73C8-4023-ACAA-A782267FC674}" srcOrd="0" destOrd="0" presId="urn:microsoft.com/office/officeart/2005/8/layout/process2"/>
    <dgm:cxn modelId="{E2E3A2CD-641E-4F6D-B08A-5BC499120767}" type="presParOf" srcId="{3C0C55F8-0983-4890-85F5-091715875B6F}" destId="{60873E74-55D8-43BA-B9B9-7F8452CF2873}" srcOrd="4" destOrd="0" presId="urn:microsoft.com/office/officeart/2005/8/layout/process2"/>
    <dgm:cxn modelId="{813D303B-59AA-414C-A568-B0F9F69FE7B1}" type="presParOf" srcId="{3C0C55F8-0983-4890-85F5-091715875B6F}" destId="{ECFC65FA-F566-46E2-878B-CCCA60C6EDFF}" srcOrd="5" destOrd="0" presId="urn:microsoft.com/office/officeart/2005/8/layout/process2"/>
    <dgm:cxn modelId="{94363567-E4AD-4E64-9072-4329415CA6BD}" type="presParOf" srcId="{ECFC65FA-F566-46E2-878B-CCCA60C6EDFF}" destId="{FBD761D8-6F1C-4E75-B6BE-C2EA40711DF9}" srcOrd="0" destOrd="0" presId="urn:microsoft.com/office/officeart/2005/8/layout/process2"/>
    <dgm:cxn modelId="{8F3A0E13-8CBC-4DF4-B57F-4FAF9156D956}" type="presParOf" srcId="{3C0C55F8-0983-4890-85F5-091715875B6F}" destId="{7F114248-C40A-4841-A74A-C249E163F670}" srcOrd="6" destOrd="0" presId="urn:microsoft.com/office/officeart/2005/8/layout/process2"/>
    <dgm:cxn modelId="{917DDAEB-37AD-45B5-B767-FA04FB8FB167}" type="presParOf" srcId="{3C0C55F8-0983-4890-85F5-091715875B6F}" destId="{398F3DEB-8CF2-4F1C-95B8-7D693C5DF8F8}" srcOrd="7" destOrd="0" presId="urn:microsoft.com/office/officeart/2005/8/layout/process2"/>
    <dgm:cxn modelId="{C0BC4299-BA03-4F8B-9212-0BAB8F4F7C02}" type="presParOf" srcId="{398F3DEB-8CF2-4F1C-95B8-7D693C5DF8F8}" destId="{A2ACC46E-30A3-4AFD-BA57-3BF927946B76}" srcOrd="0" destOrd="0" presId="urn:microsoft.com/office/officeart/2005/8/layout/process2"/>
    <dgm:cxn modelId="{41EBC275-CC6D-40CF-BBD9-313002C9583B}" type="presParOf" srcId="{3C0C55F8-0983-4890-85F5-091715875B6F}" destId="{3F400620-232C-4FD5-9636-CA02ACF041FB}" srcOrd="8" destOrd="0" presId="urn:microsoft.com/office/officeart/2005/8/layout/process2"/>
    <dgm:cxn modelId="{139E5D8D-36CF-44C6-B84C-80D6E754359C}" type="presParOf" srcId="{3C0C55F8-0983-4890-85F5-091715875B6F}" destId="{CD4EADA1-9217-4886-8C06-55A8C323D4AA}" srcOrd="9" destOrd="0" presId="urn:microsoft.com/office/officeart/2005/8/layout/process2"/>
    <dgm:cxn modelId="{33CA4D45-6768-4180-823B-60791DEF9E64}" type="presParOf" srcId="{CD4EADA1-9217-4886-8C06-55A8C323D4AA}" destId="{D77834BB-7295-4EB4-B41A-D8488896AA20}" srcOrd="0" destOrd="0" presId="urn:microsoft.com/office/officeart/2005/8/layout/process2"/>
    <dgm:cxn modelId="{548F4B64-6414-4430-B2C3-D74DA4848D96}" type="presParOf" srcId="{3C0C55F8-0983-4890-85F5-091715875B6F}" destId="{270744C2-16BC-4650-8018-57C923502A79}" srcOrd="10" destOrd="0" presId="urn:microsoft.com/office/officeart/2005/8/layout/process2"/>
    <dgm:cxn modelId="{B95AF6DB-44AF-4F51-B8EB-C21CB62808A1}" type="presParOf" srcId="{3C0C55F8-0983-4890-85F5-091715875B6F}" destId="{3776B4A8-3172-4D9A-85FE-5B6A959CE3BF}" srcOrd="11" destOrd="0" presId="urn:microsoft.com/office/officeart/2005/8/layout/process2"/>
    <dgm:cxn modelId="{5CF33FD8-3F37-42B9-9555-25901CADF0AB}" type="presParOf" srcId="{3776B4A8-3172-4D9A-85FE-5B6A959CE3BF}" destId="{BD9C8A55-B743-46CB-9FC2-F504BDA51156}" srcOrd="0" destOrd="0" presId="urn:microsoft.com/office/officeart/2005/8/layout/process2"/>
    <dgm:cxn modelId="{5F3AA080-E989-4C32-9CEC-54BDE59721AE}" type="presParOf" srcId="{3C0C55F8-0983-4890-85F5-091715875B6F}" destId="{A9B6F137-32B9-4C2F-90C8-495AE8935323}" srcOrd="12" destOrd="0" presId="urn:microsoft.com/office/officeart/2005/8/layout/process2"/>
    <dgm:cxn modelId="{E912E7D4-B5B8-4745-9B08-4335482D8001}" type="presParOf" srcId="{3C0C55F8-0983-4890-85F5-091715875B6F}" destId="{AF5F9F78-DFFE-45F3-901F-945E92E60EDC}" srcOrd="13" destOrd="0" presId="urn:microsoft.com/office/officeart/2005/8/layout/process2"/>
    <dgm:cxn modelId="{05BB8D6F-9834-4234-B058-EE67318160AD}" type="presParOf" srcId="{AF5F9F78-DFFE-45F3-901F-945E92E60EDC}" destId="{E07275DB-A22C-414F-93B3-DFFF53F68CC5}" srcOrd="0" destOrd="0" presId="urn:microsoft.com/office/officeart/2005/8/layout/process2"/>
    <dgm:cxn modelId="{8BB8D8A5-05C9-4FD0-A10C-C1092FCD4E1C}" type="presParOf" srcId="{3C0C55F8-0983-4890-85F5-091715875B6F}" destId="{DBB816C1-BA9D-478E-A279-C52669C75DEC}" srcOrd="14" destOrd="0" presId="urn:microsoft.com/office/officeart/2005/8/layout/process2"/>
    <dgm:cxn modelId="{7EDD02EA-802C-4690-96F0-41AF3691D957}" type="presParOf" srcId="{3C0C55F8-0983-4890-85F5-091715875B6F}" destId="{56761054-FDB2-46EC-BDA9-B847F0803B76}" srcOrd="15" destOrd="0" presId="urn:microsoft.com/office/officeart/2005/8/layout/process2"/>
    <dgm:cxn modelId="{092B1529-A03B-4C65-9AB5-5B6498546A61}" type="presParOf" srcId="{56761054-FDB2-46EC-BDA9-B847F0803B76}" destId="{5D93027C-F9FA-4FA9-84D9-FA2763820DB2}" srcOrd="0" destOrd="0" presId="urn:microsoft.com/office/officeart/2005/8/layout/process2"/>
    <dgm:cxn modelId="{46716067-AA40-4486-A8B0-558768F277F4}" type="presParOf" srcId="{3C0C55F8-0983-4890-85F5-091715875B6F}" destId="{17D95783-FA97-4B33-962C-0DACD329CAC7}" srcOrd="16"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18A1A5-7118-43E1-BD40-1FA8D8A2B6C3}" type="doc">
      <dgm:prSet loTypeId="urn:microsoft.com/office/officeart/2005/8/layout/process2" loCatId="process" qsTypeId="urn:microsoft.com/office/officeart/2005/8/quickstyle/3d2" qsCatId="3D" csTypeId="urn:microsoft.com/office/officeart/2005/8/colors/accent1_2" csCatId="accent1" phldr="1"/>
      <dgm:spPr/>
      <dgm:t>
        <a:bodyPr/>
        <a:lstStyle/>
        <a:p>
          <a:endParaRPr lang="es-CL"/>
        </a:p>
      </dgm:t>
    </dgm:pt>
    <dgm:pt modelId="{B356DD3D-5018-4AB2-BE57-56FF6CFC64D2}">
      <dgm:prSet phldrT="[Texto]" custT="1"/>
      <dgm:spPr>
        <a:xfrm>
          <a:off x="364407" y="667686"/>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Convocatoria de ideas para el desarrollo de proyectos de ecoturismo </a:t>
          </a:r>
        </a:p>
      </dgm:t>
    </dgm:pt>
    <dgm:pt modelId="{48B60CD8-3651-41FB-AC42-65BC9DDBD108}" type="parTrans" cxnId="{FADD8017-4BC3-47C0-AEAC-FC03941D721A}">
      <dgm:prSet/>
      <dgm:spPr/>
      <dgm:t>
        <a:bodyPr/>
        <a:lstStyle/>
        <a:p>
          <a:endParaRPr lang="es-CL" sz="2000">
            <a:solidFill>
              <a:schemeClr val="tx1"/>
            </a:solidFill>
          </a:endParaRPr>
        </a:p>
      </dgm:t>
    </dgm:pt>
    <dgm:pt modelId="{B7C34CB7-A6D2-4BE9-86C0-AAC84E04808E}" type="sibTrans" cxnId="{FADD8017-4BC3-47C0-AEAC-FC03941D721A}">
      <dgm:prSet custT="1"/>
      <dgm:spPr>
        <a:xfrm rot="5400000">
          <a:off x="1166685" y="1121388"/>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7A256C83-38CA-4CFE-AB0F-22B310BC8283}">
      <dgm:prSet phldrT="[Texto]" custT="1"/>
      <dgm:spPr>
        <a:xfrm>
          <a:off x="364407" y="1331640"/>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Recepción de ideas para el desarrollo  de proyectos de ecoturismo</a:t>
          </a:r>
        </a:p>
      </dgm:t>
    </dgm:pt>
    <dgm:pt modelId="{1664EEC2-CAAF-431A-A481-22CD5B820930}" type="parTrans" cxnId="{66084CDF-01A5-4E80-8BAC-DEBAE78F4696}">
      <dgm:prSet/>
      <dgm:spPr/>
      <dgm:t>
        <a:bodyPr/>
        <a:lstStyle/>
        <a:p>
          <a:endParaRPr lang="es-CL" sz="2000">
            <a:solidFill>
              <a:schemeClr val="tx1"/>
            </a:solidFill>
          </a:endParaRPr>
        </a:p>
      </dgm:t>
    </dgm:pt>
    <dgm:pt modelId="{58150772-0396-40F4-8568-61E2C0A374F6}" type="sibTrans" cxnId="{66084CDF-01A5-4E80-8BAC-DEBAE78F4696}">
      <dgm:prSet custT="1"/>
      <dgm:spPr>
        <a:xfrm rot="5400000">
          <a:off x="1166685" y="1785342"/>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F1C7E69B-DE32-46C3-BD85-3E875FDEE75A}">
      <dgm:prSet phldrT="[Texto]" custT="1"/>
      <dgm:spPr>
        <a:xfrm>
          <a:off x="364407" y="1995594"/>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Evaluación y selección de las ideas</a:t>
          </a:r>
        </a:p>
      </dgm:t>
    </dgm:pt>
    <dgm:pt modelId="{5885E334-D9DA-403F-9D3D-E1C29D48BB21}" type="parTrans" cxnId="{BA39E54B-31D8-4152-9B4B-207F498F240E}">
      <dgm:prSet/>
      <dgm:spPr/>
      <dgm:t>
        <a:bodyPr/>
        <a:lstStyle/>
        <a:p>
          <a:endParaRPr lang="es-CL" sz="2000">
            <a:solidFill>
              <a:schemeClr val="tx1"/>
            </a:solidFill>
          </a:endParaRPr>
        </a:p>
      </dgm:t>
    </dgm:pt>
    <dgm:pt modelId="{79FDF395-CEEC-43A4-A2FD-E18F7C9950A2}" type="sibTrans" cxnId="{BA39E54B-31D8-4152-9B4B-207F498F240E}">
      <dgm:prSet custT="1"/>
      <dgm:spPr>
        <a:xfrm rot="5367090">
          <a:off x="1169860" y="2449296"/>
          <a:ext cx="165996"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E077AEEB-6238-43C4-AE65-4E1562510DE7}">
      <dgm:prSet phldrT="[Texto]" custT="1"/>
      <dgm:spPr>
        <a:xfrm>
          <a:off x="370764" y="2659549"/>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Invitación a formular el proyecto de ecoturismo</a:t>
          </a:r>
        </a:p>
      </dgm:t>
    </dgm:pt>
    <dgm:pt modelId="{38C53658-E1A7-49C6-B382-B33817266A70}" type="parTrans" cxnId="{6C28DA69-6FFB-4AF6-9196-1D15D0E9D132}">
      <dgm:prSet/>
      <dgm:spPr/>
      <dgm:t>
        <a:bodyPr/>
        <a:lstStyle/>
        <a:p>
          <a:endParaRPr lang="es-CL" sz="2000">
            <a:solidFill>
              <a:schemeClr val="tx1"/>
            </a:solidFill>
          </a:endParaRPr>
        </a:p>
      </dgm:t>
    </dgm:pt>
    <dgm:pt modelId="{871E5E59-DB1A-422A-8174-1C7E62237F22}" type="sibTrans" cxnId="{6C28DA69-6FFB-4AF6-9196-1D15D0E9D132}">
      <dgm:prSet custT="1"/>
      <dgm:spPr>
        <a:xfrm rot="5432910">
          <a:off x="1169860" y="3113251"/>
          <a:ext cx="165996"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6C391DC6-FDE9-4770-9D68-06E993AE8797}">
      <dgm:prSet phldrT="[Texto]" custT="1"/>
      <dgm:spPr>
        <a:xfrm>
          <a:off x="364407" y="3323503"/>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Evaluación técnica, administrativa y económica</a:t>
          </a:r>
        </a:p>
      </dgm:t>
    </dgm:pt>
    <dgm:pt modelId="{49DD42A9-662F-47C0-B1F5-B98E801E3366}" type="parTrans" cxnId="{49FFBEEF-2995-41FE-A3DF-C1F994CEF322}">
      <dgm:prSet/>
      <dgm:spPr/>
      <dgm:t>
        <a:bodyPr/>
        <a:lstStyle/>
        <a:p>
          <a:endParaRPr lang="es-CL" sz="2000">
            <a:solidFill>
              <a:schemeClr val="tx1"/>
            </a:solidFill>
          </a:endParaRPr>
        </a:p>
      </dgm:t>
    </dgm:pt>
    <dgm:pt modelId="{6ED47494-808C-43D0-8A0E-86E63D187F73}" type="sibTrans" cxnId="{49FFBEEF-2995-41FE-A3DF-C1F994CEF322}">
      <dgm:prSet custT="1"/>
      <dgm:spPr>
        <a:xfrm rot="5400000">
          <a:off x="1166685" y="3777205"/>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DDDF807C-43BD-489C-B95E-A002EEE67434}">
      <dgm:prSet phldrT="[Texto]" custT="1"/>
      <dgm:spPr>
        <a:xfrm>
          <a:off x="364407" y="3987457"/>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Selección del proyecto e ingreso al SEIA</a:t>
          </a:r>
        </a:p>
      </dgm:t>
    </dgm:pt>
    <dgm:pt modelId="{A87E3B73-8E2C-45EF-B63B-6279C0FA8F50}" type="parTrans" cxnId="{0E3061B3-1C56-4AE4-80DB-A3F4036E2362}">
      <dgm:prSet/>
      <dgm:spPr/>
      <dgm:t>
        <a:bodyPr/>
        <a:lstStyle/>
        <a:p>
          <a:endParaRPr lang="es-CL" sz="2000">
            <a:solidFill>
              <a:schemeClr val="tx1"/>
            </a:solidFill>
          </a:endParaRPr>
        </a:p>
      </dgm:t>
    </dgm:pt>
    <dgm:pt modelId="{6FD88E96-4ADF-458C-A2C3-BB2D4587D327}" type="sibTrans" cxnId="{0E3061B3-1C56-4AE4-80DB-A3F4036E2362}">
      <dgm:prSet custT="1"/>
      <dgm:spPr>
        <a:xfrm rot="5400000">
          <a:off x="1166685" y="4441159"/>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A0C18557-AB94-4C6C-A03D-DB2476DA52F8}">
      <dgm:prSet phldrT="[Texto]" custT="1"/>
      <dgm:spPr>
        <a:xfrm>
          <a:off x="364407" y="4651411"/>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Con RCA favorable, celebración de contrato</a:t>
          </a:r>
        </a:p>
        <a:p>
          <a:endParaRPr lang="es-CL" sz="900">
            <a:solidFill>
              <a:sysClr val="window" lastClr="FFFFFF"/>
            </a:solidFill>
            <a:latin typeface="Calibri"/>
            <a:ea typeface="+mn-ea"/>
            <a:cs typeface="+mn-cs"/>
          </a:endParaRPr>
        </a:p>
      </dgm:t>
    </dgm:pt>
    <dgm:pt modelId="{E606E7A6-8919-438E-AF91-F672D4F843C0}" type="parTrans" cxnId="{EEE95ECF-4A29-4408-94E2-360249FB4CA1}">
      <dgm:prSet/>
      <dgm:spPr/>
      <dgm:t>
        <a:bodyPr/>
        <a:lstStyle/>
        <a:p>
          <a:endParaRPr lang="es-CL" sz="2000">
            <a:solidFill>
              <a:schemeClr val="tx1"/>
            </a:solidFill>
          </a:endParaRPr>
        </a:p>
      </dgm:t>
    </dgm:pt>
    <dgm:pt modelId="{08585523-0664-4296-8747-81F36E38AE00}" type="sibTrans" cxnId="{EEE95ECF-4A29-4408-94E2-360249FB4CA1}">
      <dgm:prSet/>
      <dgm:spPr/>
      <dgm:t>
        <a:bodyPr/>
        <a:lstStyle/>
        <a:p>
          <a:endParaRPr lang="es-CL" sz="2000">
            <a:solidFill>
              <a:schemeClr val="tx1"/>
            </a:solidFill>
          </a:endParaRPr>
        </a:p>
      </dgm:t>
    </dgm:pt>
    <dgm:pt modelId="{2AD5177D-2BE8-47EE-B412-C9B12BDE2B41}">
      <dgm:prSet custT="1"/>
      <dgm:spPr>
        <a:xfrm>
          <a:off x="53340" y="3732"/>
          <a:ext cx="2392678"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1600">
              <a:solidFill>
                <a:sysClr val="window" lastClr="FFFFFF"/>
              </a:solidFill>
              <a:latin typeface="Calibri"/>
              <a:ea typeface="+mn-ea"/>
              <a:cs typeface="+mn-cs"/>
            </a:rPr>
            <a:t>Etapas </a:t>
          </a:r>
        </a:p>
      </dgm:t>
    </dgm:pt>
    <dgm:pt modelId="{C546A0AA-30EC-4C73-A995-B2CC05F94A45}" type="parTrans" cxnId="{DDE2DB61-7077-4F7B-8807-83A13AF0D27D}">
      <dgm:prSet/>
      <dgm:spPr/>
      <dgm:t>
        <a:bodyPr/>
        <a:lstStyle/>
        <a:p>
          <a:endParaRPr lang="es-CL"/>
        </a:p>
      </dgm:t>
    </dgm:pt>
    <dgm:pt modelId="{9078C47B-6742-42D8-848B-2068FF226FDA}" type="sibTrans" cxnId="{DDE2DB61-7077-4F7B-8807-83A13AF0D27D}">
      <dgm:prSet/>
      <dgm:spPr>
        <a:xfrm rot="5400000">
          <a:off x="1166685" y="457434"/>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a:solidFill>
              <a:sysClr val="window" lastClr="FFFFFF"/>
            </a:solidFill>
            <a:latin typeface="Calibri"/>
            <a:ea typeface="+mn-ea"/>
            <a:cs typeface="+mn-cs"/>
          </a:endParaRPr>
        </a:p>
      </dgm:t>
    </dgm:pt>
    <dgm:pt modelId="{E15EA24A-2533-4B0C-9A15-560A5DE50C20}">
      <dgm:prSet/>
      <dgm:spPr/>
      <dgm:t>
        <a:bodyPr/>
        <a:lstStyle/>
        <a:p>
          <a:r>
            <a:rPr lang="es-CL"/>
            <a:t>Recepción del proyecto Formulado </a:t>
          </a:r>
        </a:p>
      </dgm:t>
    </dgm:pt>
    <dgm:pt modelId="{9AD868A9-0E78-480B-A668-5FC9F2BC791D}" type="parTrans" cxnId="{EC4E37FD-3674-43A4-9A50-A7FB8900A993}">
      <dgm:prSet/>
      <dgm:spPr/>
      <dgm:t>
        <a:bodyPr/>
        <a:lstStyle/>
        <a:p>
          <a:endParaRPr lang="es-CL"/>
        </a:p>
      </dgm:t>
    </dgm:pt>
    <dgm:pt modelId="{6435724C-64C8-4BC5-954B-4159AE769F9D}" type="sibTrans" cxnId="{EC4E37FD-3674-43A4-9A50-A7FB8900A993}">
      <dgm:prSet/>
      <dgm:spPr/>
      <dgm:t>
        <a:bodyPr/>
        <a:lstStyle/>
        <a:p>
          <a:endParaRPr lang="es-CL"/>
        </a:p>
      </dgm:t>
    </dgm:pt>
    <dgm:pt modelId="{3C0C55F8-0983-4890-85F5-091715875B6F}" type="pres">
      <dgm:prSet presAssocID="{A218A1A5-7118-43E1-BD40-1FA8D8A2B6C3}" presName="linearFlow" presStyleCnt="0">
        <dgm:presLayoutVars>
          <dgm:resizeHandles val="exact"/>
        </dgm:presLayoutVars>
      </dgm:prSet>
      <dgm:spPr/>
      <dgm:t>
        <a:bodyPr/>
        <a:lstStyle/>
        <a:p>
          <a:endParaRPr lang="es-CL"/>
        </a:p>
      </dgm:t>
    </dgm:pt>
    <dgm:pt modelId="{9D5993E6-735C-454A-9636-5BD1B4EC552B}" type="pres">
      <dgm:prSet presAssocID="{2AD5177D-2BE8-47EE-B412-C9B12BDE2B41}" presName="node" presStyleLbl="node1" presStyleIdx="0" presStyleCnt="9" custScaleX="135138">
        <dgm:presLayoutVars>
          <dgm:bulletEnabled val="1"/>
        </dgm:presLayoutVars>
      </dgm:prSet>
      <dgm:spPr>
        <a:prstGeom prst="roundRect">
          <a:avLst>
            <a:gd name="adj" fmla="val 10000"/>
          </a:avLst>
        </a:prstGeom>
      </dgm:spPr>
      <dgm:t>
        <a:bodyPr/>
        <a:lstStyle/>
        <a:p>
          <a:endParaRPr lang="es-CL"/>
        </a:p>
      </dgm:t>
    </dgm:pt>
    <dgm:pt modelId="{5DB45B48-57D9-4059-B58F-5BB54AC969B2}" type="pres">
      <dgm:prSet presAssocID="{9078C47B-6742-42D8-848B-2068FF226FDA}" presName="sibTrans" presStyleLbl="sibTrans2D1" presStyleIdx="0" presStyleCnt="8"/>
      <dgm:spPr>
        <a:prstGeom prst="rightArrow">
          <a:avLst>
            <a:gd name="adj1" fmla="val 60000"/>
            <a:gd name="adj2" fmla="val 50000"/>
          </a:avLst>
        </a:prstGeom>
      </dgm:spPr>
      <dgm:t>
        <a:bodyPr/>
        <a:lstStyle/>
        <a:p>
          <a:endParaRPr lang="es-CL"/>
        </a:p>
      </dgm:t>
    </dgm:pt>
    <dgm:pt modelId="{39B3B697-674A-4AEA-A11F-3467B6B2A4AE}" type="pres">
      <dgm:prSet presAssocID="{9078C47B-6742-42D8-848B-2068FF226FDA}" presName="connectorText" presStyleLbl="sibTrans2D1" presStyleIdx="0" presStyleCnt="8"/>
      <dgm:spPr/>
      <dgm:t>
        <a:bodyPr/>
        <a:lstStyle/>
        <a:p>
          <a:endParaRPr lang="es-CL"/>
        </a:p>
      </dgm:t>
    </dgm:pt>
    <dgm:pt modelId="{2D551C29-4B63-4D73-A689-AD631D29A164}" type="pres">
      <dgm:prSet presAssocID="{B356DD3D-5018-4AB2-BE57-56FF6CFC64D2}" presName="node" presStyleLbl="node1" presStyleIdx="1" presStyleCnt="9">
        <dgm:presLayoutVars>
          <dgm:bulletEnabled val="1"/>
        </dgm:presLayoutVars>
      </dgm:prSet>
      <dgm:spPr>
        <a:prstGeom prst="roundRect">
          <a:avLst>
            <a:gd name="adj" fmla="val 10000"/>
          </a:avLst>
        </a:prstGeom>
      </dgm:spPr>
      <dgm:t>
        <a:bodyPr/>
        <a:lstStyle/>
        <a:p>
          <a:endParaRPr lang="es-CL"/>
        </a:p>
      </dgm:t>
    </dgm:pt>
    <dgm:pt modelId="{FFD66F76-4A8D-479F-8CB7-25DC6A066961}" type="pres">
      <dgm:prSet presAssocID="{B7C34CB7-A6D2-4BE9-86C0-AAC84E04808E}" presName="sibTrans" presStyleLbl="sibTrans2D1" presStyleIdx="1" presStyleCnt="8"/>
      <dgm:spPr>
        <a:prstGeom prst="rightArrow">
          <a:avLst>
            <a:gd name="adj1" fmla="val 60000"/>
            <a:gd name="adj2" fmla="val 50000"/>
          </a:avLst>
        </a:prstGeom>
      </dgm:spPr>
      <dgm:t>
        <a:bodyPr/>
        <a:lstStyle/>
        <a:p>
          <a:endParaRPr lang="es-CL"/>
        </a:p>
      </dgm:t>
    </dgm:pt>
    <dgm:pt modelId="{DF8B4EE6-73C8-4023-ACAA-A782267FC674}" type="pres">
      <dgm:prSet presAssocID="{B7C34CB7-A6D2-4BE9-86C0-AAC84E04808E}" presName="connectorText" presStyleLbl="sibTrans2D1" presStyleIdx="1" presStyleCnt="8"/>
      <dgm:spPr/>
      <dgm:t>
        <a:bodyPr/>
        <a:lstStyle/>
        <a:p>
          <a:endParaRPr lang="es-CL"/>
        </a:p>
      </dgm:t>
    </dgm:pt>
    <dgm:pt modelId="{60873E74-55D8-43BA-B9B9-7F8452CF2873}" type="pres">
      <dgm:prSet presAssocID="{7A256C83-38CA-4CFE-AB0F-22B310BC8283}" presName="node" presStyleLbl="node1" presStyleIdx="2" presStyleCnt="9">
        <dgm:presLayoutVars>
          <dgm:bulletEnabled val="1"/>
        </dgm:presLayoutVars>
      </dgm:prSet>
      <dgm:spPr>
        <a:prstGeom prst="roundRect">
          <a:avLst>
            <a:gd name="adj" fmla="val 10000"/>
          </a:avLst>
        </a:prstGeom>
      </dgm:spPr>
      <dgm:t>
        <a:bodyPr/>
        <a:lstStyle/>
        <a:p>
          <a:endParaRPr lang="es-CL"/>
        </a:p>
      </dgm:t>
    </dgm:pt>
    <dgm:pt modelId="{ECFC65FA-F566-46E2-878B-CCCA60C6EDFF}" type="pres">
      <dgm:prSet presAssocID="{58150772-0396-40F4-8568-61E2C0A374F6}" presName="sibTrans" presStyleLbl="sibTrans2D1" presStyleIdx="2" presStyleCnt="8"/>
      <dgm:spPr>
        <a:prstGeom prst="rightArrow">
          <a:avLst>
            <a:gd name="adj1" fmla="val 60000"/>
            <a:gd name="adj2" fmla="val 50000"/>
          </a:avLst>
        </a:prstGeom>
      </dgm:spPr>
      <dgm:t>
        <a:bodyPr/>
        <a:lstStyle/>
        <a:p>
          <a:endParaRPr lang="es-CL"/>
        </a:p>
      </dgm:t>
    </dgm:pt>
    <dgm:pt modelId="{FBD761D8-6F1C-4E75-B6BE-C2EA40711DF9}" type="pres">
      <dgm:prSet presAssocID="{58150772-0396-40F4-8568-61E2C0A374F6}" presName="connectorText" presStyleLbl="sibTrans2D1" presStyleIdx="2" presStyleCnt="8"/>
      <dgm:spPr/>
      <dgm:t>
        <a:bodyPr/>
        <a:lstStyle/>
        <a:p>
          <a:endParaRPr lang="es-CL"/>
        </a:p>
      </dgm:t>
    </dgm:pt>
    <dgm:pt modelId="{7F114248-C40A-4841-A74A-C249E163F670}" type="pres">
      <dgm:prSet presAssocID="{F1C7E69B-DE32-46C3-BD85-3E875FDEE75A}" presName="node" presStyleLbl="node1" presStyleIdx="3" presStyleCnt="9">
        <dgm:presLayoutVars>
          <dgm:bulletEnabled val="1"/>
        </dgm:presLayoutVars>
      </dgm:prSet>
      <dgm:spPr>
        <a:prstGeom prst="roundRect">
          <a:avLst>
            <a:gd name="adj" fmla="val 10000"/>
          </a:avLst>
        </a:prstGeom>
      </dgm:spPr>
      <dgm:t>
        <a:bodyPr/>
        <a:lstStyle/>
        <a:p>
          <a:endParaRPr lang="es-CL"/>
        </a:p>
      </dgm:t>
    </dgm:pt>
    <dgm:pt modelId="{398F3DEB-8CF2-4F1C-95B8-7D693C5DF8F8}" type="pres">
      <dgm:prSet presAssocID="{79FDF395-CEEC-43A4-A2FD-E18F7C9950A2}" presName="sibTrans" presStyleLbl="sibTrans2D1" presStyleIdx="3" presStyleCnt="8"/>
      <dgm:spPr>
        <a:prstGeom prst="rightArrow">
          <a:avLst>
            <a:gd name="adj1" fmla="val 60000"/>
            <a:gd name="adj2" fmla="val 50000"/>
          </a:avLst>
        </a:prstGeom>
      </dgm:spPr>
      <dgm:t>
        <a:bodyPr/>
        <a:lstStyle/>
        <a:p>
          <a:endParaRPr lang="es-CL"/>
        </a:p>
      </dgm:t>
    </dgm:pt>
    <dgm:pt modelId="{A2ACC46E-30A3-4AFD-BA57-3BF927946B76}" type="pres">
      <dgm:prSet presAssocID="{79FDF395-CEEC-43A4-A2FD-E18F7C9950A2}" presName="connectorText" presStyleLbl="sibTrans2D1" presStyleIdx="3" presStyleCnt="8"/>
      <dgm:spPr/>
      <dgm:t>
        <a:bodyPr/>
        <a:lstStyle/>
        <a:p>
          <a:endParaRPr lang="es-CL"/>
        </a:p>
      </dgm:t>
    </dgm:pt>
    <dgm:pt modelId="{3F400620-232C-4FD5-9636-CA02ACF041FB}" type="pres">
      <dgm:prSet presAssocID="{E077AEEB-6238-43C4-AE65-4E1562510DE7}" presName="node" presStyleLbl="node1" presStyleIdx="4" presStyleCnt="9" custLinFactNeighborX="359">
        <dgm:presLayoutVars>
          <dgm:bulletEnabled val="1"/>
        </dgm:presLayoutVars>
      </dgm:prSet>
      <dgm:spPr>
        <a:prstGeom prst="roundRect">
          <a:avLst>
            <a:gd name="adj" fmla="val 10000"/>
          </a:avLst>
        </a:prstGeom>
      </dgm:spPr>
      <dgm:t>
        <a:bodyPr/>
        <a:lstStyle/>
        <a:p>
          <a:endParaRPr lang="es-CL"/>
        </a:p>
      </dgm:t>
    </dgm:pt>
    <dgm:pt modelId="{CD4EADA1-9217-4886-8C06-55A8C323D4AA}" type="pres">
      <dgm:prSet presAssocID="{871E5E59-DB1A-422A-8174-1C7E62237F22}" presName="sibTrans" presStyleLbl="sibTrans2D1" presStyleIdx="4" presStyleCnt="8"/>
      <dgm:spPr>
        <a:prstGeom prst="rightArrow">
          <a:avLst>
            <a:gd name="adj1" fmla="val 60000"/>
            <a:gd name="adj2" fmla="val 50000"/>
          </a:avLst>
        </a:prstGeom>
      </dgm:spPr>
      <dgm:t>
        <a:bodyPr/>
        <a:lstStyle/>
        <a:p>
          <a:endParaRPr lang="es-CL"/>
        </a:p>
      </dgm:t>
    </dgm:pt>
    <dgm:pt modelId="{D77834BB-7295-4EB4-B41A-D8488896AA20}" type="pres">
      <dgm:prSet presAssocID="{871E5E59-DB1A-422A-8174-1C7E62237F22}" presName="connectorText" presStyleLbl="sibTrans2D1" presStyleIdx="4" presStyleCnt="8"/>
      <dgm:spPr/>
      <dgm:t>
        <a:bodyPr/>
        <a:lstStyle/>
        <a:p>
          <a:endParaRPr lang="es-CL"/>
        </a:p>
      </dgm:t>
    </dgm:pt>
    <dgm:pt modelId="{BD80A1F4-7B44-4587-ACF9-9D79246E1326}" type="pres">
      <dgm:prSet presAssocID="{E15EA24A-2533-4B0C-9A15-560A5DE50C20}" presName="node" presStyleLbl="node1" presStyleIdx="5" presStyleCnt="9">
        <dgm:presLayoutVars>
          <dgm:bulletEnabled val="1"/>
        </dgm:presLayoutVars>
      </dgm:prSet>
      <dgm:spPr/>
      <dgm:t>
        <a:bodyPr/>
        <a:lstStyle/>
        <a:p>
          <a:endParaRPr lang="es-CL"/>
        </a:p>
      </dgm:t>
    </dgm:pt>
    <dgm:pt modelId="{04682A10-CB2F-4863-9262-934A1FD46BEC}" type="pres">
      <dgm:prSet presAssocID="{6435724C-64C8-4BC5-954B-4159AE769F9D}" presName="sibTrans" presStyleLbl="sibTrans2D1" presStyleIdx="5" presStyleCnt="8"/>
      <dgm:spPr/>
      <dgm:t>
        <a:bodyPr/>
        <a:lstStyle/>
        <a:p>
          <a:endParaRPr lang="es-CL"/>
        </a:p>
      </dgm:t>
    </dgm:pt>
    <dgm:pt modelId="{9D879749-CAD5-4C68-92CE-9A571FDA5D68}" type="pres">
      <dgm:prSet presAssocID="{6435724C-64C8-4BC5-954B-4159AE769F9D}" presName="connectorText" presStyleLbl="sibTrans2D1" presStyleIdx="5" presStyleCnt="8"/>
      <dgm:spPr/>
      <dgm:t>
        <a:bodyPr/>
        <a:lstStyle/>
        <a:p>
          <a:endParaRPr lang="es-CL"/>
        </a:p>
      </dgm:t>
    </dgm:pt>
    <dgm:pt modelId="{A9B6F137-32B9-4C2F-90C8-495AE8935323}" type="pres">
      <dgm:prSet presAssocID="{6C391DC6-FDE9-4770-9D68-06E993AE8797}" presName="node" presStyleLbl="node1" presStyleIdx="6" presStyleCnt="9">
        <dgm:presLayoutVars>
          <dgm:bulletEnabled val="1"/>
        </dgm:presLayoutVars>
      </dgm:prSet>
      <dgm:spPr>
        <a:prstGeom prst="roundRect">
          <a:avLst>
            <a:gd name="adj" fmla="val 10000"/>
          </a:avLst>
        </a:prstGeom>
      </dgm:spPr>
      <dgm:t>
        <a:bodyPr/>
        <a:lstStyle/>
        <a:p>
          <a:endParaRPr lang="es-CL"/>
        </a:p>
      </dgm:t>
    </dgm:pt>
    <dgm:pt modelId="{AF5F9F78-DFFE-45F3-901F-945E92E60EDC}" type="pres">
      <dgm:prSet presAssocID="{6ED47494-808C-43D0-8A0E-86E63D187F73}" presName="sibTrans" presStyleLbl="sibTrans2D1" presStyleIdx="6" presStyleCnt="8"/>
      <dgm:spPr>
        <a:prstGeom prst="rightArrow">
          <a:avLst>
            <a:gd name="adj1" fmla="val 60000"/>
            <a:gd name="adj2" fmla="val 50000"/>
          </a:avLst>
        </a:prstGeom>
      </dgm:spPr>
      <dgm:t>
        <a:bodyPr/>
        <a:lstStyle/>
        <a:p>
          <a:endParaRPr lang="es-CL"/>
        </a:p>
      </dgm:t>
    </dgm:pt>
    <dgm:pt modelId="{E07275DB-A22C-414F-93B3-DFFF53F68CC5}" type="pres">
      <dgm:prSet presAssocID="{6ED47494-808C-43D0-8A0E-86E63D187F73}" presName="connectorText" presStyleLbl="sibTrans2D1" presStyleIdx="6" presStyleCnt="8"/>
      <dgm:spPr/>
      <dgm:t>
        <a:bodyPr/>
        <a:lstStyle/>
        <a:p>
          <a:endParaRPr lang="es-CL"/>
        </a:p>
      </dgm:t>
    </dgm:pt>
    <dgm:pt modelId="{DBB816C1-BA9D-478E-A279-C52669C75DEC}" type="pres">
      <dgm:prSet presAssocID="{DDDF807C-43BD-489C-B95E-A002EEE67434}" presName="node" presStyleLbl="node1" presStyleIdx="7" presStyleCnt="9">
        <dgm:presLayoutVars>
          <dgm:bulletEnabled val="1"/>
        </dgm:presLayoutVars>
      </dgm:prSet>
      <dgm:spPr>
        <a:prstGeom prst="roundRect">
          <a:avLst>
            <a:gd name="adj" fmla="val 10000"/>
          </a:avLst>
        </a:prstGeom>
      </dgm:spPr>
      <dgm:t>
        <a:bodyPr/>
        <a:lstStyle/>
        <a:p>
          <a:endParaRPr lang="es-CL"/>
        </a:p>
      </dgm:t>
    </dgm:pt>
    <dgm:pt modelId="{56761054-FDB2-46EC-BDA9-B847F0803B76}" type="pres">
      <dgm:prSet presAssocID="{6FD88E96-4ADF-458C-A2C3-BB2D4587D327}" presName="sibTrans" presStyleLbl="sibTrans2D1" presStyleIdx="7" presStyleCnt="8"/>
      <dgm:spPr>
        <a:prstGeom prst="rightArrow">
          <a:avLst>
            <a:gd name="adj1" fmla="val 60000"/>
            <a:gd name="adj2" fmla="val 50000"/>
          </a:avLst>
        </a:prstGeom>
      </dgm:spPr>
      <dgm:t>
        <a:bodyPr/>
        <a:lstStyle/>
        <a:p>
          <a:endParaRPr lang="es-CL"/>
        </a:p>
      </dgm:t>
    </dgm:pt>
    <dgm:pt modelId="{5D93027C-F9FA-4FA9-84D9-FA2763820DB2}" type="pres">
      <dgm:prSet presAssocID="{6FD88E96-4ADF-458C-A2C3-BB2D4587D327}" presName="connectorText" presStyleLbl="sibTrans2D1" presStyleIdx="7" presStyleCnt="8"/>
      <dgm:spPr/>
      <dgm:t>
        <a:bodyPr/>
        <a:lstStyle/>
        <a:p>
          <a:endParaRPr lang="es-CL"/>
        </a:p>
      </dgm:t>
    </dgm:pt>
    <dgm:pt modelId="{17D95783-FA97-4B33-962C-0DACD329CAC7}" type="pres">
      <dgm:prSet presAssocID="{A0C18557-AB94-4C6C-A03D-DB2476DA52F8}" presName="node" presStyleLbl="node1" presStyleIdx="8" presStyleCnt="9">
        <dgm:presLayoutVars>
          <dgm:bulletEnabled val="1"/>
        </dgm:presLayoutVars>
      </dgm:prSet>
      <dgm:spPr>
        <a:prstGeom prst="roundRect">
          <a:avLst>
            <a:gd name="adj" fmla="val 10000"/>
          </a:avLst>
        </a:prstGeom>
      </dgm:spPr>
      <dgm:t>
        <a:bodyPr/>
        <a:lstStyle/>
        <a:p>
          <a:endParaRPr lang="es-CL"/>
        </a:p>
      </dgm:t>
    </dgm:pt>
  </dgm:ptLst>
  <dgm:cxnLst>
    <dgm:cxn modelId="{EC4E37FD-3674-43A4-9A50-A7FB8900A993}" srcId="{A218A1A5-7118-43E1-BD40-1FA8D8A2B6C3}" destId="{E15EA24A-2533-4B0C-9A15-560A5DE50C20}" srcOrd="5" destOrd="0" parTransId="{9AD868A9-0E78-480B-A668-5FC9F2BC791D}" sibTransId="{6435724C-64C8-4BC5-954B-4159AE769F9D}"/>
    <dgm:cxn modelId="{49FFBEEF-2995-41FE-A3DF-C1F994CEF322}" srcId="{A218A1A5-7118-43E1-BD40-1FA8D8A2B6C3}" destId="{6C391DC6-FDE9-4770-9D68-06E993AE8797}" srcOrd="6" destOrd="0" parTransId="{49DD42A9-662F-47C0-B1F5-B98E801E3366}" sibTransId="{6ED47494-808C-43D0-8A0E-86E63D187F73}"/>
    <dgm:cxn modelId="{7D311917-DD13-48F3-9343-4BCA9352DE48}" type="presOf" srcId="{E077AEEB-6238-43C4-AE65-4E1562510DE7}" destId="{3F400620-232C-4FD5-9636-CA02ACF041FB}" srcOrd="0" destOrd="0" presId="urn:microsoft.com/office/officeart/2005/8/layout/process2"/>
    <dgm:cxn modelId="{B74E62C8-38E4-4E69-80D6-C02698099F60}" type="presOf" srcId="{2AD5177D-2BE8-47EE-B412-C9B12BDE2B41}" destId="{9D5993E6-735C-454A-9636-5BD1B4EC552B}" srcOrd="0" destOrd="0" presId="urn:microsoft.com/office/officeart/2005/8/layout/process2"/>
    <dgm:cxn modelId="{59CD75EC-DC0A-4C1C-9E8D-88256D55FD84}" type="presOf" srcId="{A0C18557-AB94-4C6C-A03D-DB2476DA52F8}" destId="{17D95783-FA97-4B33-962C-0DACD329CAC7}" srcOrd="0" destOrd="0" presId="urn:microsoft.com/office/officeart/2005/8/layout/process2"/>
    <dgm:cxn modelId="{695F8712-8653-4168-A57C-F3205AD71307}" type="presOf" srcId="{E15EA24A-2533-4B0C-9A15-560A5DE50C20}" destId="{BD80A1F4-7B44-4587-ACF9-9D79246E1326}" srcOrd="0" destOrd="0" presId="urn:microsoft.com/office/officeart/2005/8/layout/process2"/>
    <dgm:cxn modelId="{F00CC1C5-0498-4DCF-8DC6-A0631D58563B}" type="presOf" srcId="{6ED47494-808C-43D0-8A0E-86E63D187F73}" destId="{AF5F9F78-DFFE-45F3-901F-945E92E60EDC}" srcOrd="0" destOrd="0" presId="urn:microsoft.com/office/officeart/2005/8/layout/process2"/>
    <dgm:cxn modelId="{B242AC40-1302-4875-B50E-B86455CC1C92}" type="presOf" srcId="{58150772-0396-40F4-8568-61E2C0A374F6}" destId="{FBD761D8-6F1C-4E75-B6BE-C2EA40711DF9}" srcOrd="1" destOrd="0" presId="urn:microsoft.com/office/officeart/2005/8/layout/process2"/>
    <dgm:cxn modelId="{3CF5B5E5-41E7-4B3E-B151-AD11F2C51B74}" type="presOf" srcId="{A218A1A5-7118-43E1-BD40-1FA8D8A2B6C3}" destId="{3C0C55F8-0983-4890-85F5-091715875B6F}" srcOrd="0" destOrd="0" presId="urn:microsoft.com/office/officeart/2005/8/layout/process2"/>
    <dgm:cxn modelId="{4833B9CF-A458-49D3-9AEF-F335F22C611C}" type="presOf" srcId="{9078C47B-6742-42D8-848B-2068FF226FDA}" destId="{39B3B697-674A-4AEA-A11F-3467B6B2A4AE}" srcOrd="1" destOrd="0" presId="urn:microsoft.com/office/officeart/2005/8/layout/process2"/>
    <dgm:cxn modelId="{6C28DA69-6FFB-4AF6-9196-1D15D0E9D132}" srcId="{A218A1A5-7118-43E1-BD40-1FA8D8A2B6C3}" destId="{E077AEEB-6238-43C4-AE65-4E1562510DE7}" srcOrd="4" destOrd="0" parTransId="{38C53658-E1A7-49C6-B382-B33817266A70}" sibTransId="{871E5E59-DB1A-422A-8174-1C7E62237F22}"/>
    <dgm:cxn modelId="{E4F77A8D-0985-4105-BD71-F63B0619E649}" type="presOf" srcId="{DDDF807C-43BD-489C-B95E-A002EEE67434}" destId="{DBB816C1-BA9D-478E-A279-C52669C75DEC}" srcOrd="0" destOrd="0" presId="urn:microsoft.com/office/officeart/2005/8/layout/process2"/>
    <dgm:cxn modelId="{E5445B20-B645-4B90-A296-969CB51D11EC}" type="presOf" srcId="{871E5E59-DB1A-422A-8174-1C7E62237F22}" destId="{D77834BB-7295-4EB4-B41A-D8488896AA20}" srcOrd="1" destOrd="0" presId="urn:microsoft.com/office/officeart/2005/8/layout/process2"/>
    <dgm:cxn modelId="{0E3061B3-1C56-4AE4-80DB-A3F4036E2362}" srcId="{A218A1A5-7118-43E1-BD40-1FA8D8A2B6C3}" destId="{DDDF807C-43BD-489C-B95E-A002EEE67434}" srcOrd="7" destOrd="0" parTransId="{A87E3B73-8E2C-45EF-B63B-6279C0FA8F50}" sibTransId="{6FD88E96-4ADF-458C-A2C3-BB2D4587D327}"/>
    <dgm:cxn modelId="{DDE2DB61-7077-4F7B-8807-83A13AF0D27D}" srcId="{A218A1A5-7118-43E1-BD40-1FA8D8A2B6C3}" destId="{2AD5177D-2BE8-47EE-B412-C9B12BDE2B41}" srcOrd="0" destOrd="0" parTransId="{C546A0AA-30EC-4C73-A995-B2CC05F94A45}" sibTransId="{9078C47B-6742-42D8-848B-2068FF226FDA}"/>
    <dgm:cxn modelId="{4D24088A-2A0B-40F5-8CE1-003A9F6FCA95}" type="presOf" srcId="{58150772-0396-40F4-8568-61E2C0A374F6}" destId="{ECFC65FA-F566-46E2-878B-CCCA60C6EDFF}" srcOrd="0" destOrd="0" presId="urn:microsoft.com/office/officeart/2005/8/layout/process2"/>
    <dgm:cxn modelId="{BA39E54B-31D8-4152-9B4B-207F498F240E}" srcId="{A218A1A5-7118-43E1-BD40-1FA8D8A2B6C3}" destId="{F1C7E69B-DE32-46C3-BD85-3E875FDEE75A}" srcOrd="3" destOrd="0" parTransId="{5885E334-D9DA-403F-9D3D-E1C29D48BB21}" sibTransId="{79FDF395-CEEC-43A4-A2FD-E18F7C9950A2}"/>
    <dgm:cxn modelId="{1B4DEDC4-2DBA-428E-937B-10990BF81620}" type="presOf" srcId="{6435724C-64C8-4BC5-954B-4159AE769F9D}" destId="{04682A10-CB2F-4863-9262-934A1FD46BEC}" srcOrd="0" destOrd="0" presId="urn:microsoft.com/office/officeart/2005/8/layout/process2"/>
    <dgm:cxn modelId="{9F8D4DE6-CECB-4523-939D-1B854E068789}" type="presOf" srcId="{6FD88E96-4ADF-458C-A2C3-BB2D4587D327}" destId="{5D93027C-F9FA-4FA9-84D9-FA2763820DB2}" srcOrd="1" destOrd="0" presId="urn:microsoft.com/office/officeart/2005/8/layout/process2"/>
    <dgm:cxn modelId="{66084CDF-01A5-4E80-8BAC-DEBAE78F4696}" srcId="{A218A1A5-7118-43E1-BD40-1FA8D8A2B6C3}" destId="{7A256C83-38CA-4CFE-AB0F-22B310BC8283}" srcOrd="2" destOrd="0" parTransId="{1664EEC2-CAAF-431A-A481-22CD5B820930}" sibTransId="{58150772-0396-40F4-8568-61E2C0A374F6}"/>
    <dgm:cxn modelId="{A3E39AA9-44EF-4635-A372-C6748CC3DDF8}" type="presOf" srcId="{6FD88E96-4ADF-458C-A2C3-BB2D4587D327}" destId="{56761054-FDB2-46EC-BDA9-B847F0803B76}" srcOrd="0" destOrd="0" presId="urn:microsoft.com/office/officeart/2005/8/layout/process2"/>
    <dgm:cxn modelId="{5F86DBC2-019A-4549-9E5C-D313FE2AF6D2}" type="presOf" srcId="{6435724C-64C8-4BC5-954B-4159AE769F9D}" destId="{9D879749-CAD5-4C68-92CE-9A571FDA5D68}" srcOrd="1" destOrd="0" presId="urn:microsoft.com/office/officeart/2005/8/layout/process2"/>
    <dgm:cxn modelId="{FADD8017-4BC3-47C0-AEAC-FC03941D721A}" srcId="{A218A1A5-7118-43E1-BD40-1FA8D8A2B6C3}" destId="{B356DD3D-5018-4AB2-BE57-56FF6CFC64D2}" srcOrd="1" destOrd="0" parTransId="{48B60CD8-3651-41FB-AC42-65BC9DDBD108}" sibTransId="{B7C34CB7-A6D2-4BE9-86C0-AAC84E04808E}"/>
    <dgm:cxn modelId="{AC1EDB1F-8434-4863-AB3A-054FB569C117}" type="presOf" srcId="{B7C34CB7-A6D2-4BE9-86C0-AAC84E04808E}" destId="{DF8B4EE6-73C8-4023-ACAA-A782267FC674}" srcOrd="1" destOrd="0" presId="urn:microsoft.com/office/officeart/2005/8/layout/process2"/>
    <dgm:cxn modelId="{514EAB74-699A-44E2-AE6B-7C3332E42E00}" type="presOf" srcId="{6ED47494-808C-43D0-8A0E-86E63D187F73}" destId="{E07275DB-A22C-414F-93B3-DFFF53F68CC5}" srcOrd="1" destOrd="0" presId="urn:microsoft.com/office/officeart/2005/8/layout/process2"/>
    <dgm:cxn modelId="{1B79F70D-C8D3-4039-AB30-FAC70E7BEA94}" type="presOf" srcId="{B356DD3D-5018-4AB2-BE57-56FF6CFC64D2}" destId="{2D551C29-4B63-4D73-A689-AD631D29A164}" srcOrd="0" destOrd="0" presId="urn:microsoft.com/office/officeart/2005/8/layout/process2"/>
    <dgm:cxn modelId="{89A087BD-9787-4140-BE98-A809F08F6183}" type="presOf" srcId="{7A256C83-38CA-4CFE-AB0F-22B310BC8283}" destId="{60873E74-55D8-43BA-B9B9-7F8452CF2873}" srcOrd="0" destOrd="0" presId="urn:microsoft.com/office/officeart/2005/8/layout/process2"/>
    <dgm:cxn modelId="{A209DC6F-FD12-43E7-9ED3-4EE2DDD90147}" type="presOf" srcId="{B7C34CB7-A6D2-4BE9-86C0-AAC84E04808E}" destId="{FFD66F76-4A8D-479F-8CB7-25DC6A066961}" srcOrd="0" destOrd="0" presId="urn:microsoft.com/office/officeart/2005/8/layout/process2"/>
    <dgm:cxn modelId="{EE334EA8-A0A1-4FD1-8422-EEACBD1542AD}" type="presOf" srcId="{F1C7E69B-DE32-46C3-BD85-3E875FDEE75A}" destId="{7F114248-C40A-4841-A74A-C249E163F670}" srcOrd="0" destOrd="0" presId="urn:microsoft.com/office/officeart/2005/8/layout/process2"/>
    <dgm:cxn modelId="{A0A2652B-11B9-4CF4-B403-0C50007A4E6B}" type="presOf" srcId="{79FDF395-CEEC-43A4-A2FD-E18F7C9950A2}" destId="{398F3DEB-8CF2-4F1C-95B8-7D693C5DF8F8}" srcOrd="0" destOrd="0" presId="urn:microsoft.com/office/officeart/2005/8/layout/process2"/>
    <dgm:cxn modelId="{EEE95ECF-4A29-4408-94E2-360249FB4CA1}" srcId="{A218A1A5-7118-43E1-BD40-1FA8D8A2B6C3}" destId="{A0C18557-AB94-4C6C-A03D-DB2476DA52F8}" srcOrd="8" destOrd="0" parTransId="{E606E7A6-8919-438E-AF91-F672D4F843C0}" sibTransId="{08585523-0664-4296-8747-81F36E38AE00}"/>
    <dgm:cxn modelId="{32D28907-3B78-4546-AEF1-BA007B300481}" type="presOf" srcId="{79FDF395-CEEC-43A4-A2FD-E18F7C9950A2}" destId="{A2ACC46E-30A3-4AFD-BA57-3BF927946B76}" srcOrd="1" destOrd="0" presId="urn:microsoft.com/office/officeart/2005/8/layout/process2"/>
    <dgm:cxn modelId="{63E00E70-3AC1-473E-8584-CCDE9D0B7883}" type="presOf" srcId="{871E5E59-DB1A-422A-8174-1C7E62237F22}" destId="{CD4EADA1-9217-4886-8C06-55A8C323D4AA}" srcOrd="0" destOrd="0" presId="urn:microsoft.com/office/officeart/2005/8/layout/process2"/>
    <dgm:cxn modelId="{370B1740-E762-4D97-A2DE-E341242A76D3}" type="presOf" srcId="{6C391DC6-FDE9-4770-9D68-06E993AE8797}" destId="{A9B6F137-32B9-4C2F-90C8-495AE8935323}" srcOrd="0" destOrd="0" presId="urn:microsoft.com/office/officeart/2005/8/layout/process2"/>
    <dgm:cxn modelId="{551BA4FD-B128-4977-815C-A375187C8512}" type="presOf" srcId="{9078C47B-6742-42D8-848B-2068FF226FDA}" destId="{5DB45B48-57D9-4059-B58F-5BB54AC969B2}" srcOrd="0" destOrd="0" presId="urn:microsoft.com/office/officeart/2005/8/layout/process2"/>
    <dgm:cxn modelId="{499F9DB1-64D8-4795-BB39-F85E0F80908C}" type="presParOf" srcId="{3C0C55F8-0983-4890-85F5-091715875B6F}" destId="{9D5993E6-735C-454A-9636-5BD1B4EC552B}" srcOrd="0" destOrd="0" presId="urn:microsoft.com/office/officeart/2005/8/layout/process2"/>
    <dgm:cxn modelId="{36F998C2-664D-4FAD-80EA-B24FEECB8CB5}" type="presParOf" srcId="{3C0C55F8-0983-4890-85F5-091715875B6F}" destId="{5DB45B48-57D9-4059-B58F-5BB54AC969B2}" srcOrd="1" destOrd="0" presId="urn:microsoft.com/office/officeart/2005/8/layout/process2"/>
    <dgm:cxn modelId="{D05DE987-AE7D-409E-97B9-E3FDDEE61DAA}" type="presParOf" srcId="{5DB45B48-57D9-4059-B58F-5BB54AC969B2}" destId="{39B3B697-674A-4AEA-A11F-3467B6B2A4AE}" srcOrd="0" destOrd="0" presId="urn:microsoft.com/office/officeart/2005/8/layout/process2"/>
    <dgm:cxn modelId="{5EF230E0-0622-4F2B-9FFB-FDAC3E13D06D}" type="presParOf" srcId="{3C0C55F8-0983-4890-85F5-091715875B6F}" destId="{2D551C29-4B63-4D73-A689-AD631D29A164}" srcOrd="2" destOrd="0" presId="urn:microsoft.com/office/officeart/2005/8/layout/process2"/>
    <dgm:cxn modelId="{B368A85A-CD0B-4A8A-AD39-5DD865D6AABF}" type="presParOf" srcId="{3C0C55F8-0983-4890-85F5-091715875B6F}" destId="{FFD66F76-4A8D-479F-8CB7-25DC6A066961}" srcOrd="3" destOrd="0" presId="urn:microsoft.com/office/officeart/2005/8/layout/process2"/>
    <dgm:cxn modelId="{479BD0F1-1E87-4529-94C7-708DDDA61855}" type="presParOf" srcId="{FFD66F76-4A8D-479F-8CB7-25DC6A066961}" destId="{DF8B4EE6-73C8-4023-ACAA-A782267FC674}" srcOrd="0" destOrd="0" presId="urn:microsoft.com/office/officeart/2005/8/layout/process2"/>
    <dgm:cxn modelId="{F9B92754-02E0-464E-B513-DE5B932707EF}" type="presParOf" srcId="{3C0C55F8-0983-4890-85F5-091715875B6F}" destId="{60873E74-55D8-43BA-B9B9-7F8452CF2873}" srcOrd="4" destOrd="0" presId="urn:microsoft.com/office/officeart/2005/8/layout/process2"/>
    <dgm:cxn modelId="{A90D729C-324E-4090-8210-D9FCF707F62B}" type="presParOf" srcId="{3C0C55F8-0983-4890-85F5-091715875B6F}" destId="{ECFC65FA-F566-46E2-878B-CCCA60C6EDFF}" srcOrd="5" destOrd="0" presId="urn:microsoft.com/office/officeart/2005/8/layout/process2"/>
    <dgm:cxn modelId="{56EC37BF-7107-4239-8AA1-51CAF45F3A4B}" type="presParOf" srcId="{ECFC65FA-F566-46E2-878B-CCCA60C6EDFF}" destId="{FBD761D8-6F1C-4E75-B6BE-C2EA40711DF9}" srcOrd="0" destOrd="0" presId="urn:microsoft.com/office/officeart/2005/8/layout/process2"/>
    <dgm:cxn modelId="{503BBFBD-1FF0-4748-BB84-FEB98B9F7D35}" type="presParOf" srcId="{3C0C55F8-0983-4890-85F5-091715875B6F}" destId="{7F114248-C40A-4841-A74A-C249E163F670}" srcOrd="6" destOrd="0" presId="urn:microsoft.com/office/officeart/2005/8/layout/process2"/>
    <dgm:cxn modelId="{02C58138-3557-4FC7-B285-71CC0C34ECD5}" type="presParOf" srcId="{3C0C55F8-0983-4890-85F5-091715875B6F}" destId="{398F3DEB-8CF2-4F1C-95B8-7D693C5DF8F8}" srcOrd="7" destOrd="0" presId="urn:microsoft.com/office/officeart/2005/8/layout/process2"/>
    <dgm:cxn modelId="{67CED176-6CFB-4F64-8668-4E80B79BD66D}" type="presParOf" srcId="{398F3DEB-8CF2-4F1C-95B8-7D693C5DF8F8}" destId="{A2ACC46E-30A3-4AFD-BA57-3BF927946B76}" srcOrd="0" destOrd="0" presId="urn:microsoft.com/office/officeart/2005/8/layout/process2"/>
    <dgm:cxn modelId="{156B1784-0EAD-4B86-B92D-21FAEE6B88D7}" type="presParOf" srcId="{3C0C55F8-0983-4890-85F5-091715875B6F}" destId="{3F400620-232C-4FD5-9636-CA02ACF041FB}" srcOrd="8" destOrd="0" presId="urn:microsoft.com/office/officeart/2005/8/layout/process2"/>
    <dgm:cxn modelId="{F3B4005F-C6B7-45DE-A49A-FE604B8D6E45}" type="presParOf" srcId="{3C0C55F8-0983-4890-85F5-091715875B6F}" destId="{CD4EADA1-9217-4886-8C06-55A8C323D4AA}" srcOrd="9" destOrd="0" presId="urn:microsoft.com/office/officeart/2005/8/layout/process2"/>
    <dgm:cxn modelId="{151E3B66-3161-4FB5-9689-F831B4CC137A}" type="presParOf" srcId="{CD4EADA1-9217-4886-8C06-55A8C323D4AA}" destId="{D77834BB-7295-4EB4-B41A-D8488896AA20}" srcOrd="0" destOrd="0" presId="urn:microsoft.com/office/officeart/2005/8/layout/process2"/>
    <dgm:cxn modelId="{293830B0-7F8A-422C-9634-3EC76CEC9A7B}" type="presParOf" srcId="{3C0C55F8-0983-4890-85F5-091715875B6F}" destId="{BD80A1F4-7B44-4587-ACF9-9D79246E1326}" srcOrd="10" destOrd="0" presId="urn:microsoft.com/office/officeart/2005/8/layout/process2"/>
    <dgm:cxn modelId="{F156AE86-A9AE-404A-86A0-AA88DD9DF8C7}" type="presParOf" srcId="{3C0C55F8-0983-4890-85F5-091715875B6F}" destId="{04682A10-CB2F-4863-9262-934A1FD46BEC}" srcOrd="11" destOrd="0" presId="urn:microsoft.com/office/officeart/2005/8/layout/process2"/>
    <dgm:cxn modelId="{9D5EB562-9106-457C-AC6A-FFDCEFB90940}" type="presParOf" srcId="{04682A10-CB2F-4863-9262-934A1FD46BEC}" destId="{9D879749-CAD5-4C68-92CE-9A571FDA5D68}" srcOrd="0" destOrd="0" presId="urn:microsoft.com/office/officeart/2005/8/layout/process2"/>
    <dgm:cxn modelId="{1F86A85D-A5F3-48E9-996C-7BDBEC81BF4C}" type="presParOf" srcId="{3C0C55F8-0983-4890-85F5-091715875B6F}" destId="{A9B6F137-32B9-4C2F-90C8-495AE8935323}" srcOrd="12" destOrd="0" presId="urn:microsoft.com/office/officeart/2005/8/layout/process2"/>
    <dgm:cxn modelId="{9A2FDC03-D02D-492F-9CB1-4A8E79D56F08}" type="presParOf" srcId="{3C0C55F8-0983-4890-85F5-091715875B6F}" destId="{AF5F9F78-DFFE-45F3-901F-945E92E60EDC}" srcOrd="13" destOrd="0" presId="urn:microsoft.com/office/officeart/2005/8/layout/process2"/>
    <dgm:cxn modelId="{33A292E3-239B-4E62-9E2F-190AD0AF558E}" type="presParOf" srcId="{AF5F9F78-DFFE-45F3-901F-945E92E60EDC}" destId="{E07275DB-A22C-414F-93B3-DFFF53F68CC5}" srcOrd="0" destOrd="0" presId="urn:microsoft.com/office/officeart/2005/8/layout/process2"/>
    <dgm:cxn modelId="{87D13074-6BEB-4722-86CD-7908D6CF8448}" type="presParOf" srcId="{3C0C55F8-0983-4890-85F5-091715875B6F}" destId="{DBB816C1-BA9D-478E-A279-C52669C75DEC}" srcOrd="14" destOrd="0" presId="urn:microsoft.com/office/officeart/2005/8/layout/process2"/>
    <dgm:cxn modelId="{8D604DB2-53FE-43B5-899D-D5C9C3749C53}" type="presParOf" srcId="{3C0C55F8-0983-4890-85F5-091715875B6F}" destId="{56761054-FDB2-46EC-BDA9-B847F0803B76}" srcOrd="15" destOrd="0" presId="urn:microsoft.com/office/officeart/2005/8/layout/process2"/>
    <dgm:cxn modelId="{7CF20B2A-0ACF-45D3-BE6F-9C6BFFEE28EA}" type="presParOf" srcId="{56761054-FDB2-46EC-BDA9-B847F0803B76}" destId="{5D93027C-F9FA-4FA9-84D9-FA2763820DB2}" srcOrd="0" destOrd="0" presId="urn:microsoft.com/office/officeart/2005/8/layout/process2"/>
    <dgm:cxn modelId="{DF26203E-D16B-4D85-919E-5CCA5FF968DD}" type="presParOf" srcId="{3C0C55F8-0983-4890-85F5-091715875B6F}" destId="{17D95783-FA97-4B33-962C-0DACD329CAC7}" srcOrd="16"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993E6-735C-454A-9636-5BD1B4EC552B}">
      <dsp:nvSpPr>
        <dsp:cNvPr id="0" name=""/>
        <dsp:cNvSpPr/>
      </dsp:nvSpPr>
      <dsp:spPr>
        <a:xfrm>
          <a:off x="520887" y="3110"/>
          <a:ext cx="1457585"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CL" sz="1700" kern="1200">
              <a:solidFill>
                <a:sysClr val="window" lastClr="FFFFFF"/>
              </a:solidFill>
              <a:latin typeface="Calibri"/>
              <a:ea typeface="+mn-ea"/>
              <a:cs typeface="+mn-cs"/>
            </a:rPr>
            <a:t>Plazos  </a:t>
          </a:r>
        </a:p>
      </dsp:txBody>
      <dsp:txXfrm>
        <a:off x="532358" y="14581"/>
        <a:ext cx="1434643" cy="368716"/>
      </dsp:txXfrm>
    </dsp:sp>
    <dsp:sp modelId="{5DB45B48-57D9-4059-B58F-5BB54AC969B2}">
      <dsp:nvSpPr>
        <dsp:cNvPr id="0" name=""/>
        <dsp:cNvSpPr/>
      </dsp:nvSpPr>
      <dsp:spPr>
        <a:xfrm rot="5400000">
          <a:off x="1176244" y="404560"/>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L" sz="700" kern="1200">
            <a:solidFill>
              <a:sysClr val="window" lastClr="FFFFFF"/>
            </a:solidFill>
            <a:latin typeface="Calibri"/>
            <a:ea typeface="+mn-ea"/>
            <a:cs typeface="+mn-cs"/>
          </a:endParaRPr>
        </a:p>
      </dsp:txBody>
      <dsp:txXfrm rot="-5400000">
        <a:off x="1196806" y="419248"/>
        <a:ext cx="105748" cy="102810"/>
      </dsp:txXfrm>
    </dsp:sp>
    <dsp:sp modelId="{2D551C29-4B63-4D73-A689-AD631D29A164}">
      <dsp:nvSpPr>
        <dsp:cNvPr id="0" name=""/>
        <dsp:cNvSpPr/>
      </dsp:nvSpPr>
      <dsp:spPr>
        <a:xfrm>
          <a:off x="710384" y="590598"/>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Viernes 18.08.2017</a:t>
          </a:r>
        </a:p>
      </dsp:txBody>
      <dsp:txXfrm>
        <a:off x="721855" y="602069"/>
        <a:ext cx="1055648" cy="368716"/>
      </dsp:txXfrm>
    </dsp:sp>
    <dsp:sp modelId="{FFD66F76-4A8D-479F-8CB7-25DC6A066961}">
      <dsp:nvSpPr>
        <dsp:cNvPr id="0" name=""/>
        <dsp:cNvSpPr/>
      </dsp:nvSpPr>
      <dsp:spPr>
        <a:xfrm rot="5400000">
          <a:off x="1176244" y="992048"/>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1006736"/>
        <a:ext cx="105748" cy="102810"/>
      </dsp:txXfrm>
    </dsp:sp>
    <dsp:sp modelId="{60873E74-55D8-43BA-B9B9-7F8452CF2873}">
      <dsp:nvSpPr>
        <dsp:cNvPr id="0" name=""/>
        <dsp:cNvSpPr/>
      </dsp:nvSpPr>
      <dsp:spPr>
        <a:xfrm>
          <a:off x="710384" y="1178085"/>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Viernes 22.09.2017</a:t>
          </a:r>
        </a:p>
      </dsp:txBody>
      <dsp:txXfrm>
        <a:off x="721855" y="1189556"/>
        <a:ext cx="1055648" cy="368716"/>
      </dsp:txXfrm>
    </dsp:sp>
    <dsp:sp modelId="{ECFC65FA-F566-46E2-878B-CCCA60C6EDFF}">
      <dsp:nvSpPr>
        <dsp:cNvPr id="0" name=""/>
        <dsp:cNvSpPr/>
      </dsp:nvSpPr>
      <dsp:spPr>
        <a:xfrm rot="5400000">
          <a:off x="1176244" y="1579535"/>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1594223"/>
        <a:ext cx="105748" cy="102810"/>
      </dsp:txXfrm>
    </dsp:sp>
    <dsp:sp modelId="{7F114248-C40A-4841-A74A-C249E163F670}">
      <dsp:nvSpPr>
        <dsp:cNvPr id="0" name=""/>
        <dsp:cNvSpPr/>
      </dsp:nvSpPr>
      <dsp:spPr>
        <a:xfrm>
          <a:off x="710384" y="1765573"/>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Lunes 25.09.2017 al  Viernes  20.10.2017</a:t>
          </a:r>
        </a:p>
      </dsp:txBody>
      <dsp:txXfrm>
        <a:off x="721855" y="1777044"/>
        <a:ext cx="1055648" cy="368716"/>
      </dsp:txXfrm>
    </dsp:sp>
    <dsp:sp modelId="{398F3DEB-8CF2-4F1C-95B8-7D693C5DF8F8}">
      <dsp:nvSpPr>
        <dsp:cNvPr id="0" name=""/>
        <dsp:cNvSpPr/>
      </dsp:nvSpPr>
      <dsp:spPr>
        <a:xfrm rot="5377342">
          <a:off x="1178178" y="2167023"/>
          <a:ext cx="146875"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8597" y="2181708"/>
        <a:ext cx="105748" cy="102813"/>
      </dsp:txXfrm>
    </dsp:sp>
    <dsp:sp modelId="{3F400620-232C-4FD5-9636-CA02ACF041FB}">
      <dsp:nvSpPr>
        <dsp:cNvPr id="0" name=""/>
        <dsp:cNvSpPr/>
      </dsp:nvSpPr>
      <dsp:spPr>
        <a:xfrm>
          <a:off x="714256" y="2353060"/>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CL"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Lunes 23.10.2017</a:t>
          </a:r>
        </a:p>
        <a:p>
          <a:pPr lvl="0" algn="ctr" defTabSz="400050">
            <a:lnSpc>
              <a:spcPct val="90000"/>
            </a:lnSpc>
            <a:spcBef>
              <a:spcPct val="0"/>
            </a:spcBef>
            <a:spcAft>
              <a:spcPct val="35000"/>
            </a:spcAft>
          </a:pPr>
          <a:endParaRPr lang="es-CL" sz="900" kern="1200">
            <a:solidFill>
              <a:sysClr val="window" lastClr="FFFFFF"/>
            </a:solidFill>
            <a:latin typeface="Calibri"/>
            <a:ea typeface="+mn-ea"/>
            <a:cs typeface="+mn-cs"/>
          </a:endParaRPr>
        </a:p>
      </dsp:txBody>
      <dsp:txXfrm>
        <a:off x="725727" y="2364531"/>
        <a:ext cx="1055648" cy="368716"/>
      </dsp:txXfrm>
    </dsp:sp>
    <dsp:sp modelId="{CD4EADA1-9217-4886-8C06-55A8C323D4AA}">
      <dsp:nvSpPr>
        <dsp:cNvPr id="0" name=""/>
        <dsp:cNvSpPr/>
      </dsp:nvSpPr>
      <dsp:spPr>
        <a:xfrm rot="5422658">
          <a:off x="1178178" y="2754510"/>
          <a:ext cx="146875"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8887" y="2769195"/>
        <a:ext cx="105748" cy="102813"/>
      </dsp:txXfrm>
    </dsp:sp>
    <dsp:sp modelId="{270744C2-16BC-4650-8018-57C923502A79}">
      <dsp:nvSpPr>
        <dsp:cNvPr id="0" name=""/>
        <dsp:cNvSpPr/>
      </dsp:nvSpPr>
      <dsp:spPr>
        <a:xfrm>
          <a:off x="710384" y="2940548"/>
          <a:ext cx="1078590" cy="39165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t>Lunes 20.11.2017</a:t>
          </a:r>
        </a:p>
      </dsp:txBody>
      <dsp:txXfrm>
        <a:off x="721855" y="2952019"/>
        <a:ext cx="1055648" cy="368716"/>
      </dsp:txXfrm>
    </dsp:sp>
    <dsp:sp modelId="{3776B4A8-3172-4D9A-85FE-5B6A959CE3BF}">
      <dsp:nvSpPr>
        <dsp:cNvPr id="0" name=""/>
        <dsp:cNvSpPr/>
      </dsp:nvSpPr>
      <dsp:spPr>
        <a:xfrm rot="5400000">
          <a:off x="1176244" y="3341998"/>
          <a:ext cx="146871" cy="176246"/>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L" sz="700" kern="1200"/>
        </a:p>
      </dsp:txBody>
      <dsp:txXfrm rot="-5400000">
        <a:off x="1196806" y="3356686"/>
        <a:ext cx="105748" cy="102810"/>
      </dsp:txXfrm>
    </dsp:sp>
    <dsp:sp modelId="{A9B6F137-32B9-4C2F-90C8-495AE8935323}">
      <dsp:nvSpPr>
        <dsp:cNvPr id="0" name=""/>
        <dsp:cNvSpPr/>
      </dsp:nvSpPr>
      <dsp:spPr>
        <a:xfrm>
          <a:off x="710384" y="3528035"/>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Martes 21.11.2017 al viernes 15.12.2017</a:t>
          </a:r>
        </a:p>
      </dsp:txBody>
      <dsp:txXfrm>
        <a:off x="721855" y="3539506"/>
        <a:ext cx="1055648" cy="368716"/>
      </dsp:txXfrm>
    </dsp:sp>
    <dsp:sp modelId="{AF5F9F78-DFFE-45F3-901F-945E92E60EDC}">
      <dsp:nvSpPr>
        <dsp:cNvPr id="0" name=""/>
        <dsp:cNvSpPr/>
      </dsp:nvSpPr>
      <dsp:spPr>
        <a:xfrm rot="5400000">
          <a:off x="1176244" y="3929485"/>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3944173"/>
        <a:ext cx="105748" cy="102810"/>
      </dsp:txXfrm>
    </dsp:sp>
    <dsp:sp modelId="{DBB816C1-BA9D-478E-A279-C52669C75DEC}">
      <dsp:nvSpPr>
        <dsp:cNvPr id="0" name=""/>
        <dsp:cNvSpPr/>
      </dsp:nvSpPr>
      <dsp:spPr>
        <a:xfrm>
          <a:off x="710384" y="4115523"/>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Lunes 18.12.2017</a:t>
          </a:r>
        </a:p>
      </dsp:txBody>
      <dsp:txXfrm>
        <a:off x="721855" y="4126994"/>
        <a:ext cx="1055648" cy="368716"/>
      </dsp:txXfrm>
    </dsp:sp>
    <dsp:sp modelId="{56761054-FDB2-46EC-BDA9-B847F0803B76}">
      <dsp:nvSpPr>
        <dsp:cNvPr id="0" name=""/>
        <dsp:cNvSpPr/>
      </dsp:nvSpPr>
      <dsp:spPr>
        <a:xfrm rot="5400000">
          <a:off x="1176244" y="4516973"/>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4531661"/>
        <a:ext cx="105748" cy="102810"/>
      </dsp:txXfrm>
    </dsp:sp>
    <dsp:sp modelId="{17D95783-FA97-4B33-962C-0DACD329CAC7}">
      <dsp:nvSpPr>
        <dsp:cNvPr id="0" name=""/>
        <dsp:cNvSpPr/>
      </dsp:nvSpPr>
      <dsp:spPr>
        <a:xfrm>
          <a:off x="710384" y="4703010"/>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Dependerá de la fecha obtención RCA           </a:t>
          </a:r>
        </a:p>
      </dsp:txBody>
      <dsp:txXfrm>
        <a:off x="721855" y="4714481"/>
        <a:ext cx="1055648" cy="3687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993E6-735C-454A-9636-5BD1B4EC552B}">
      <dsp:nvSpPr>
        <dsp:cNvPr id="0" name=""/>
        <dsp:cNvSpPr/>
      </dsp:nvSpPr>
      <dsp:spPr>
        <a:xfrm>
          <a:off x="191121" y="3110"/>
          <a:ext cx="2117116"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L" sz="1600" kern="1200">
              <a:solidFill>
                <a:sysClr val="window" lastClr="FFFFFF"/>
              </a:solidFill>
              <a:latin typeface="Calibri"/>
              <a:ea typeface="+mn-ea"/>
              <a:cs typeface="+mn-cs"/>
            </a:rPr>
            <a:t>Etapas </a:t>
          </a:r>
        </a:p>
      </dsp:txBody>
      <dsp:txXfrm>
        <a:off x="202592" y="14581"/>
        <a:ext cx="2094174" cy="368716"/>
      </dsp:txXfrm>
    </dsp:sp>
    <dsp:sp modelId="{5DB45B48-57D9-4059-B58F-5BB54AC969B2}">
      <dsp:nvSpPr>
        <dsp:cNvPr id="0" name=""/>
        <dsp:cNvSpPr/>
      </dsp:nvSpPr>
      <dsp:spPr>
        <a:xfrm rot="5400000">
          <a:off x="1176244" y="404560"/>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L" sz="700" kern="1200">
            <a:solidFill>
              <a:sysClr val="window" lastClr="FFFFFF"/>
            </a:solidFill>
            <a:latin typeface="Calibri"/>
            <a:ea typeface="+mn-ea"/>
            <a:cs typeface="+mn-cs"/>
          </a:endParaRPr>
        </a:p>
      </dsp:txBody>
      <dsp:txXfrm rot="-5400000">
        <a:off x="1196806" y="419248"/>
        <a:ext cx="105748" cy="102810"/>
      </dsp:txXfrm>
    </dsp:sp>
    <dsp:sp modelId="{2D551C29-4B63-4D73-A689-AD631D29A164}">
      <dsp:nvSpPr>
        <dsp:cNvPr id="0" name=""/>
        <dsp:cNvSpPr/>
      </dsp:nvSpPr>
      <dsp:spPr>
        <a:xfrm>
          <a:off x="466363" y="590598"/>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Convocatoria de ideas para el desarrollo de proyectos de ecoturismo </a:t>
          </a:r>
        </a:p>
      </dsp:txBody>
      <dsp:txXfrm>
        <a:off x="477834" y="602069"/>
        <a:ext cx="1543691" cy="368716"/>
      </dsp:txXfrm>
    </dsp:sp>
    <dsp:sp modelId="{FFD66F76-4A8D-479F-8CB7-25DC6A066961}">
      <dsp:nvSpPr>
        <dsp:cNvPr id="0" name=""/>
        <dsp:cNvSpPr/>
      </dsp:nvSpPr>
      <dsp:spPr>
        <a:xfrm rot="5400000">
          <a:off x="1176244" y="992048"/>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1006736"/>
        <a:ext cx="105748" cy="102810"/>
      </dsp:txXfrm>
    </dsp:sp>
    <dsp:sp modelId="{60873E74-55D8-43BA-B9B9-7F8452CF2873}">
      <dsp:nvSpPr>
        <dsp:cNvPr id="0" name=""/>
        <dsp:cNvSpPr/>
      </dsp:nvSpPr>
      <dsp:spPr>
        <a:xfrm>
          <a:off x="466363" y="1178085"/>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Recepción de ideas para el desarrollo  de proyectos de ecoturismo</a:t>
          </a:r>
        </a:p>
      </dsp:txBody>
      <dsp:txXfrm>
        <a:off x="477834" y="1189556"/>
        <a:ext cx="1543691" cy="368716"/>
      </dsp:txXfrm>
    </dsp:sp>
    <dsp:sp modelId="{ECFC65FA-F566-46E2-878B-CCCA60C6EDFF}">
      <dsp:nvSpPr>
        <dsp:cNvPr id="0" name=""/>
        <dsp:cNvSpPr/>
      </dsp:nvSpPr>
      <dsp:spPr>
        <a:xfrm rot="5400000">
          <a:off x="1176244" y="1579535"/>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1594223"/>
        <a:ext cx="105748" cy="102810"/>
      </dsp:txXfrm>
    </dsp:sp>
    <dsp:sp modelId="{7F114248-C40A-4841-A74A-C249E163F670}">
      <dsp:nvSpPr>
        <dsp:cNvPr id="0" name=""/>
        <dsp:cNvSpPr/>
      </dsp:nvSpPr>
      <dsp:spPr>
        <a:xfrm>
          <a:off x="466363" y="1765573"/>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Evaluación y selección de las ideas</a:t>
          </a:r>
        </a:p>
      </dsp:txBody>
      <dsp:txXfrm>
        <a:off x="477834" y="1777044"/>
        <a:ext cx="1543691" cy="368716"/>
      </dsp:txXfrm>
    </dsp:sp>
    <dsp:sp modelId="{398F3DEB-8CF2-4F1C-95B8-7D693C5DF8F8}">
      <dsp:nvSpPr>
        <dsp:cNvPr id="0" name=""/>
        <dsp:cNvSpPr/>
      </dsp:nvSpPr>
      <dsp:spPr>
        <a:xfrm rot="5367090">
          <a:off x="1179052" y="2167023"/>
          <a:ext cx="146878"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9407" y="2181708"/>
        <a:ext cx="105748" cy="102815"/>
      </dsp:txXfrm>
    </dsp:sp>
    <dsp:sp modelId="{3F400620-232C-4FD5-9636-CA02ACF041FB}">
      <dsp:nvSpPr>
        <dsp:cNvPr id="0" name=""/>
        <dsp:cNvSpPr/>
      </dsp:nvSpPr>
      <dsp:spPr>
        <a:xfrm>
          <a:off x="471987" y="2353060"/>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Invitación a formular el proyecto de ecoturismo</a:t>
          </a:r>
        </a:p>
      </dsp:txBody>
      <dsp:txXfrm>
        <a:off x="483458" y="2364531"/>
        <a:ext cx="1543691" cy="368716"/>
      </dsp:txXfrm>
    </dsp:sp>
    <dsp:sp modelId="{CD4EADA1-9217-4886-8C06-55A8C323D4AA}">
      <dsp:nvSpPr>
        <dsp:cNvPr id="0" name=""/>
        <dsp:cNvSpPr/>
      </dsp:nvSpPr>
      <dsp:spPr>
        <a:xfrm rot="5432910">
          <a:off x="1179052" y="2754510"/>
          <a:ext cx="146878"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9828" y="2769195"/>
        <a:ext cx="105748" cy="102815"/>
      </dsp:txXfrm>
    </dsp:sp>
    <dsp:sp modelId="{BD80A1F4-7B44-4587-ACF9-9D79246E1326}">
      <dsp:nvSpPr>
        <dsp:cNvPr id="0" name=""/>
        <dsp:cNvSpPr/>
      </dsp:nvSpPr>
      <dsp:spPr>
        <a:xfrm>
          <a:off x="466363" y="2940548"/>
          <a:ext cx="1566633" cy="39165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t>Recepción del proyecto Formulado </a:t>
          </a:r>
        </a:p>
      </dsp:txBody>
      <dsp:txXfrm>
        <a:off x="477834" y="2952019"/>
        <a:ext cx="1543691" cy="368716"/>
      </dsp:txXfrm>
    </dsp:sp>
    <dsp:sp modelId="{04682A10-CB2F-4863-9262-934A1FD46BEC}">
      <dsp:nvSpPr>
        <dsp:cNvPr id="0" name=""/>
        <dsp:cNvSpPr/>
      </dsp:nvSpPr>
      <dsp:spPr>
        <a:xfrm rot="5400000">
          <a:off x="1176244" y="3341998"/>
          <a:ext cx="146871" cy="176246"/>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L" sz="700" kern="1200"/>
        </a:p>
      </dsp:txBody>
      <dsp:txXfrm rot="-5400000">
        <a:off x="1196806" y="3356686"/>
        <a:ext cx="105748" cy="102810"/>
      </dsp:txXfrm>
    </dsp:sp>
    <dsp:sp modelId="{A9B6F137-32B9-4C2F-90C8-495AE8935323}">
      <dsp:nvSpPr>
        <dsp:cNvPr id="0" name=""/>
        <dsp:cNvSpPr/>
      </dsp:nvSpPr>
      <dsp:spPr>
        <a:xfrm>
          <a:off x="466363" y="3528035"/>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Evaluación técnica, administrativa y económica</a:t>
          </a:r>
        </a:p>
      </dsp:txBody>
      <dsp:txXfrm>
        <a:off x="477834" y="3539506"/>
        <a:ext cx="1543691" cy="368716"/>
      </dsp:txXfrm>
    </dsp:sp>
    <dsp:sp modelId="{AF5F9F78-DFFE-45F3-901F-945E92E60EDC}">
      <dsp:nvSpPr>
        <dsp:cNvPr id="0" name=""/>
        <dsp:cNvSpPr/>
      </dsp:nvSpPr>
      <dsp:spPr>
        <a:xfrm rot="5400000">
          <a:off x="1176244" y="3929485"/>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3944173"/>
        <a:ext cx="105748" cy="102810"/>
      </dsp:txXfrm>
    </dsp:sp>
    <dsp:sp modelId="{DBB816C1-BA9D-478E-A279-C52669C75DEC}">
      <dsp:nvSpPr>
        <dsp:cNvPr id="0" name=""/>
        <dsp:cNvSpPr/>
      </dsp:nvSpPr>
      <dsp:spPr>
        <a:xfrm>
          <a:off x="466363" y="4115523"/>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Selección del proyecto e ingreso al SEIA</a:t>
          </a:r>
        </a:p>
      </dsp:txBody>
      <dsp:txXfrm>
        <a:off x="477834" y="4126994"/>
        <a:ext cx="1543691" cy="368716"/>
      </dsp:txXfrm>
    </dsp:sp>
    <dsp:sp modelId="{56761054-FDB2-46EC-BDA9-B847F0803B76}">
      <dsp:nvSpPr>
        <dsp:cNvPr id="0" name=""/>
        <dsp:cNvSpPr/>
      </dsp:nvSpPr>
      <dsp:spPr>
        <a:xfrm rot="5400000">
          <a:off x="1176244" y="4516973"/>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4531661"/>
        <a:ext cx="105748" cy="102810"/>
      </dsp:txXfrm>
    </dsp:sp>
    <dsp:sp modelId="{17D95783-FA97-4B33-962C-0DACD329CAC7}">
      <dsp:nvSpPr>
        <dsp:cNvPr id="0" name=""/>
        <dsp:cNvSpPr/>
      </dsp:nvSpPr>
      <dsp:spPr>
        <a:xfrm>
          <a:off x="466363" y="4703010"/>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Con RCA favorable, celebración de contrato</a:t>
          </a:r>
        </a:p>
        <a:p>
          <a:pPr lvl="0" algn="ctr" defTabSz="400050">
            <a:lnSpc>
              <a:spcPct val="90000"/>
            </a:lnSpc>
            <a:spcBef>
              <a:spcPct val="0"/>
            </a:spcBef>
            <a:spcAft>
              <a:spcPct val="35000"/>
            </a:spcAft>
          </a:pPr>
          <a:endParaRPr lang="es-CL" sz="900" kern="1200">
            <a:solidFill>
              <a:sysClr val="window" lastClr="FFFFFF"/>
            </a:solidFill>
            <a:latin typeface="Calibri"/>
            <a:ea typeface="+mn-ea"/>
            <a:cs typeface="+mn-cs"/>
          </a:endParaRPr>
        </a:p>
      </dsp:txBody>
      <dsp:txXfrm>
        <a:off x="477834" y="4714481"/>
        <a:ext cx="1543691" cy="3687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A3685-55C7-4559-BAF8-74B7C9531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2567</Words>
  <Characters>14124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Chacana</dc:creator>
  <cp:lastModifiedBy>JCarabantes</cp:lastModifiedBy>
  <cp:revision>2</cp:revision>
  <dcterms:created xsi:type="dcterms:W3CDTF">2017-08-14T11:25:00Z</dcterms:created>
  <dcterms:modified xsi:type="dcterms:W3CDTF">2017-08-14T11:25:00Z</dcterms:modified>
</cp:coreProperties>
</file>